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666A35" w:rsidRDefault="00AC297C">
      <w:pPr>
        <w:pBdr>
          <w:top w:val="nil"/>
          <w:left w:val="nil"/>
          <w:bottom w:val="nil"/>
          <w:right w:val="nil"/>
          <w:between w:val="nil"/>
        </w:pBdr>
        <w:jc w:val="center"/>
        <w:rPr>
          <w:rFonts w:ascii="Arial" w:eastAsia="Arial" w:hAnsi="Arial" w:cs="Arial"/>
          <w:b/>
          <w:color w:val="1F2959"/>
          <w:sz w:val="48"/>
          <w:szCs w:val="48"/>
        </w:rPr>
      </w:pPr>
      <w:bookmarkStart w:id="0" w:name="_heading=h.1fob9te" w:colFirst="0" w:colLast="0"/>
      <w:bookmarkEnd w:id="0"/>
      <w:r>
        <w:rPr>
          <w:rFonts w:ascii="Arial" w:eastAsia="Arial" w:hAnsi="Arial" w:cs="Arial"/>
          <w:b/>
          <w:color w:val="1F2959"/>
          <w:sz w:val="48"/>
          <w:szCs w:val="48"/>
        </w:rPr>
        <w:t>PRIVACY POLICY</w:t>
      </w:r>
    </w:p>
    <w:p w14:paraId="00000002" w14:textId="77777777" w:rsidR="00666A35" w:rsidRDefault="00666A35">
      <w:pPr>
        <w:pBdr>
          <w:top w:val="nil"/>
          <w:left w:val="nil"/>
          <w:bottom w:val="nil"/>
          <w:right w:val="nil"/>
          <w:between w:val="nil"/>
        </w:pBdr>
        <w:jc w:val="both"/>
        <w:rPr>
          <w:rFonts w:ascii="Arial" w:eastAsia="Arial" w:hAnsi="Arial" w:cs="Arial"/>
          <w:b/>
          <w:color w:val="1B1B1B"/>
        </w:rPr>
      </w:pPr>
    </w:p>
    <w:p w14:paraId="00000003" w14:textId="6B813E6D" w:rsidR="00666A35" w:rsidRDefault="00AC297C">
      <w:pPr>
        <w:pBdr>
          <w:top w:val="nil"/>
          <w:left w:val="nil"/>
          <w:bottom w:val="nil"/>
          <w:right w:val="nil"/>
          <w:between w:val="nil"/>
        </w:pBdr>
        <w:jc w:val="both"/>
        <w:rPr>
          <w:rFonts w:ascii="Arial" w:eastAsia="Arial" w:hAnsi="Arial" w:cs="Arial"/>
          <w:b/>
          <w:color w:val="1F2859"/>
        </w:rPr>
      </w:pPr>
      <w:r>
        <w:rPr>
          <w:rFonts w:ascii="Arial" w:eastAsia="Arial" w:hAnsi="Arial" w:cs="Arial"/>
          <w:b/>
          <w:color w:val="1F2859"/>
        </w:rPr>
        <w:t xml:space="preserve">Latest Update: </w:t>
      </w:r>
      <w:del w:id="1" w:author="Author">
        <w:r w:rsidDel="005F46AF">
          <w:rPr>
            <w:rFonts w:ascii="Arial" w:eastAsia="Arial" w:hAnsi="Arial" w:cs="Arial"/>
            <w:b/>
            <w:color w:val="1F2859"/>
          </w:rPr>
          <w:delText>[</w:delText>
        </w:r>
        <w:r w:rsidDel="005F46AF">
          <w:rPr>
            <w:rFonts w:ascii="Arial" w:eastAsia="Arial" w:hAnsi="Arial" w:cs="Arial"/>
            <w:b/>
            <w:color w:val="1F2859"/>
            <w:highlight w:val="yellow"/>
          </w:rPr>
          <w:delText>Date</w:delText>
        </w:r>
        <w:r w:rsidDel="005F46AF">
          <w:rPr>
            <w:rFonts w:ascii="Arial" w:eastAsia="Arial" w:hAnsi="Arial" w:cs="Arial"/>
            <w:b/>
            <w:color w:val="1F2859"/>
          </w:rPr>
          <w:delText>]</w:delText>
        </w:r>
      </w:del>
      <w:ins w:id="2" w:author="Author">
        <w:r w:rsidR="005F46AF">
          <w:rPr>
            <w:rFonts w:ascii="Arial" w:eastAsia="Arial" w:hAnsi="Arial" w:cs="Arial"/>
            <w:b/>
            <w:color w:val="1F2859"/>
          </w:rPr>
          <w:t>July 29, 2024</w:t>
        </w:r>
      </w:ins>
    </w:p>
    <w:p w14:paraId="00000004" w14:textId="77777777" w:rsidR="00666A35" w:rsidRDefault="00666A35">
      <w:pPr>
        <w:pBdr>
          <w:top w:val="nil"/>
          <w:left w:val="nil"/>
          <w:bottom w:val="nil"/>
          <w:right w:val="nil"/>
          <w:between w:val="nil"/>
        </w:pBdr>
        <w:jc w:val="both"/>
        <w:rPr>
          <w:rFonts w:ascii="Arial" w:eastAsia="Arial" w:hAnsi="Arial" w:cs="Arial"/>
          <w:b/>
          <w:color w:val="1F2859"/>
        </w:rPr>
      </w:pPr>
    </w:p>
    <w:p w14:paraId="00000005" w14:textId="77777777" w:rsidR="00666A35" w:rsidRDefault="00AC297C">
      <w:pPr>
        <w:keepNext/>
        <w:keepLines/>
        <w:numPr>
          <w:ilvl w:val="0"/>
          <w:numId w:val="2"/>
        </w:numPr>
        <w:pBdr>
          <w:top w:val="nil"/>
          <w:left w:val="nil"/>
          <w:bottom w:val="nil"/>
          <w:right w:val="nil"/>
          <w:between w:val="nil"/>
        </w:pBdr>
        <w:spacing w:before="240" w:after="0"/>
        <w:ind w:left="0" w:firstLine="0"/>
        <w:jc w:val="both"/>
        <w:rPr>
          <w:rFonts w:ascii="Arial" w:eastAsia="Arial" w:hAnsi="Arial" w:cs="Arial"/>
          <w:color w:val="FD7035"/>
        </w:rPr>
      </w:pPr>
      <w:r>
        <w:rPr>
          <w:rFonts w:ascii="Arial" w:eastAsia="Arial" w:hAnsi="Arial" w:cs="Arial"/>
          <w:color w:val="FD7035"/>
        </w:rPr>
        <w:t xml:space="preserve">What is the scope of this Privacy Policy? </w:t>
      </w:r>
    </w:p>
    <w:p w14:paraId="00000006" w14:textId="5892A9F6" w:rsidR="00666A35" w:rsidRDefault="00AC297C">
      <w:pPr>
        <w:pBdr>
          <w:top w:val="nil"/>
          <w:left w:val="nil"/>
          <w:bottom w:val="nil"/>
          <w:right w:val="nil"/>
          <w:between w:val="nil"/>
        </w:pBdr>
        <w:spacing w:before="200"/>
        <w:jc w:val="both"/>
        <w:rPr>
          <w:rFonts w:ascii="Arial" w:eastAsia="Arial" w:hAnsi="Arial" w:cs="Arial"/>
        </w:rPr>
      </w:pPr>
      <w:r>
        <w:rPr>
          <w:rFonts w:ascii="Arial" w:eastAsia="Arial" w:hAnsi="Arial" w:cs="Arial"/>
          <w:color w:val="1B1B1B"/>
        </w:rPr>
        <w:t xml:space="preserve">At Fusion MD, we want to make sure that you understand how we collect, process and share your Personal Data and your privacy rights and choices, when </w:t>
      </w:r>
      <w:r>
        <w:rPr>
          <w:rFonts w:ascii="Arial" w:eastAsia="Arial" w:hAnsi="Arial" w:cs="Arial"/>
        </w:rPr>
        <w:t>you use our website, our client custom websites and applications</w:t>
      </w:r>
      <w:ins w:id="3" w:author="Author">
        <w:r w:rsidR="0088084F">
          <w:rPr>
            <w:rFonts w:ascii="Arial" w:eastAsia="Arial" w:hAnsi="Arial" w:cs="Arial"/>
          </w:rPr>
          <w:t>,</w:t>
        </w:r>
      </w:ins>
      <w:r>
        <w:rPr>
          <w:rFonts w:ascii="Arial" w:eastAsia="Arial" w:hAnsi="Arial" w:cs="Arial"/>
        </w:rPr>
        <w:t xml:space="preserve"> or our </w:t>
      </w:r>
      <w:del w:id="4" w:author="Author">
        <w:r w:rsidDel="0088084F">
          <w:rPr>
            <w:rFonts w:ascii="Arial" w:eastAsia="Arial" w:hAnsi="Arial" w:cs="Arial"/>
          </w:rPr>
          <w:delText xml:space="preserve">events and congress </w:delText>
        </w:r>
      </w:del>
      <w:ins w:id="5" w:author="Author">
        <w:r w:rsidR="0088084F">
          <w:rPr>
            <w:rFonts w:ascii="Arial" w:eastAsia="Arial" w:hAnsi="Arial" w:cs="Arial"/>
          </w:rPr>
          <w:t xml:space="preserve">registration </w:t>
        </w:r>
      </w:ins>
      <w:r>
        <w:rPr>
          <w:rFonts w:ascii="Arial" w:eastAsia="Arial" w:hAnsi="Arial" w:cs="Arial"/>
        </w:rPr>
        <w:t>websites</w:t>
      </w:r>
      <w:ins w:id="6" w:author="Author">
        <w:r w:rsidR="0088084F">
          <w:rPr>
            <w:rFonts w:ascii="Arial" w:eastAsia="Arial" w:hAnsi="Arial" w:cs="Arial"/>
          </w:rPr>
          <w:t xml:space="preserve"> </w:t>
        </w:r>
      </w:ins>
      <w:r>
        <w:rPr>
          <w:rFonts w:ascii="Arial" w:eastAsia="Arial" w:hAnsi="Arial" w:cs="Arial"/>
        </w:rPr>
        <w:t xml:space="preserve"> (all together the “</w:t>
      </w:r>
      <w:r>
        <w:rPr>
          <w:rFonts w:ascii="Arial" w:eastAsia="Arial" w:hAnsi="Arial" w:cs="Arial"/>
          <w:b/>
        </w:rPr>
        <w:t>Website</w:t>
      </w:r>
      <w:r>
        <w:rPr>
          <w:rFonts w:ascii="Arial" w:eastAsia="Arial" w:hAnsi="Arial" w:cs="Arial"/>
        </w:rPr>
        <w:t xml:space="preserve">”), and when you </w:t>
      </w:r>
      <w:commentRangeStart w:id="7"/>
      <w:r>
        <w:rPr>
          <w:rFonts w:ascii="Arial" w:eastAsia="Arial" w:hAnsi="Arial" w:cs="Arial"/>
        </w:rPr>
        <w:t xml:space="preserve">attend </w:t>
      </w:r>
      <w:commentRangeEnd w:id="7"/>
      <w:r w:rsidR="00B2626E">
        <w:rPr>
          <w:rStyle w:val="CommentReference"/>
        </w:rPr>
        <w:commentReference w:id="7"/>
      </w:r>
      <w:del w:id="8" w:author="Author">
        <w:r w:rsidDel="0088084F">
          <w:rPr>
            <w:rFonts w:ascii="Arial" w:eastAsia="Arial" w:hAnsi="Arial" w:cs="Arial"/>
          </w:rPr>
          <w:delText xml:space="preserve">our </w:delText>
        </w:r>
      </w:del>
      <w:r>
        <w:rPr>
          <w:rFonts w:ascii="Arial" w:eastAsia="Arial" w:hAnsi="Arial" w:cs="Arial"/>
        </w:rPr>
        <w:t>events</w:t>
      </w:r>
      <w:ins w:id="9" w:author="Author">
        <w:r w:rsidR="0088084F">
          <w:rPr>
            <w:rFonts w:ascii="Arial" w:eastAsia="Arial" w:hAnsi="Arial" w:cs="Arial"/>
          </w:rPr>
          <w:t xml:space="preserve"> or programs organized by us</w:t>
        </w:r>
      </w:ins>
      <w:r>
        <w:rPr>
          <w:rFonts w:ascii="Arial" w:eastAsia="Arial" w:hAnsi="Arial" w:cs="Arial"/>
        </w:rPr>
        <w:t>.</w:t>
      </w:r>
    </w:p>
    <w:p w14:paraId="00000007" w14:textId="77777777" w:rsidR="00666A35" w:rsidRDefault="00AC297C">
      <w:pPr>
        <w:pBdr>
          <w:top w:val="nil"/>
          <w:left w:val="nil"/>
          <w:bottom w:val="nil"/>
          <w:right w:val="nil"/>
          <w:between w:val="nil"/>
        </w:pBdr>
        <w:spacing w:before="200"/>
        <w:jc w:val="both"/>
        <w:rPr>
          <w:rFonts w:ascii="Arial" w:eastAsia="Arial" w:hAnsi="Arial" w:cs="Arial"/>
          <w:color w:val="1B1B1B"/>
        </w:rPr>
      </w:pPr>
      <w:r>
        <w:rPr>
          <w:rFonts w:ascii="Arial" w:eastAsia="Arial" w:hAnsi="Arial" w:cs="Arial"/>
          <w:color w:val="1B1B1B"/>
        </w:rPr>
        <w:t>In this Privacy Policy, the term “</w:t>
      </w:r>
      <w:r>
        <w:rPr>
          <w:rFonts w:ascii="Arial" w:eastAsia="Arial" w:hAnsi="Arial" w:cs="Arial"/>
          <w:b/>
          <w:color w:val="1B1B1B"/>
        </w:rPr>
        <w:t>Personal Data</w:t>
      </w:r>
      <w:r>
        <w:rPr>
          <w:rFonts w:ascii="Arial" w:eastAsia="Arial" w:hAnsi="Arial" w:cs="Arial"/>
          <w:color w:val="1B1B1B"/>
        </w:rPr>
        <w:t xml:space="preserve">” means any information that, alone or in combination with other data, relates to a natural person and allows that person to be identified either directly or indirectly. Some of the information that we consider as Personal Data for the purpose of this </w:t>
      </w:r>
      <w:r>
        <w:rPr>
          <w:rFonts w:ascii="Arial" w:eastAsia="Arial" w:hAnsi="Arial" w:cs="Arial"/>
        </w:rPr>
        <w:t>Privacy Policy may not be protected under applicable laws of other jurisdictions, and you may not be entitled to the same rights regarding such Personal Data. Personal Data also includes information collected about you using cookies and tracking technologies such as beacons and web pixels (together, the “</w:t>
      </w:r>
      <w:r>
        <w:rPr>
          <w:rFonts w:ascii="Arial" w:eastAsia="Arial" w:hAnsi="Arial" w:cs="Arial"/>
          <w:b/>
        </w:rPr>
        <w:t>Cookies</w:t>
      </w:r>
      <w:r>
        <w:rPr>
          <w:rFonts w:ascii="Arial" w:eastAsia="Arial" w:hAnsi="Arial" w:cs="Arial"/>
        </w:rPr>
        <w:t xml:space="preserve">”). Cookies are small blocks of data which are installed on a browser or a device during a session, which remember preferences or information about you. </w:t>
      </w:r>
      <w:r>
        <w:rPr>
          <w:rFonts w:ascii="Arial" w:eastAsia="Arial" w:hAnsi="Arial" w:cs="Arial"/>
          <w:color w:val="000000"/>
        </w:rPr>
        <w:t xml:space="preserve">See section 3 to learn </w:t>
      </w:r>
      <w:r>
        <w:rPr>
          <w:rFonts w:ascii="Arial" w:eastAsia="Arial" w:hAnsi="Arial" w:cs="Arial"/>
        </w:rPr>
        <w:t>more about cookies and tracking technologies used on our Website, and how you can manage them.</w:t>
      </w:r>
    </w:p>
    <w:p w14:paraId="00000008" w14:textId="77777777" w:rsidR="00666A35" w:rsidRDefault="00AC297C">
      <w:pPr>
        <w:pBdr>
          <w:top w:val="nil"/>
          <w:left w:val="nil"/>
          <w:bottom w:val="nil"/>
          <w:right w:val="nil"/>
          <w:between w:val="nil"/>
        </w:pBdr>
        <w:jc w:val="both"/>
        <w:rPr>
          <w:rFonts w:ascii="Arial" w:eastAsia="Arial" w:hAnsi="Arial" w:cs="Arial"/>
        </w:rPr>
      </w:pPr>
      <w:r>
        <w:rPr>
          <w:rFonts w:ascii="Arial" w:eastAsia="Arial" w:hAnsi="Arial" w:cs="Arial"/>
        </w:rPr>
        <w:t xml:space="preserve">This Privacy Policy does not cover when and how our clients and your employer process your Personal Data. We might also provide links to other </w:t>
      </w:r>
      <w:proofErr w:type="gramStart"/>
      <w:r>
        <w:rPr>
          <w:rFonts w:ascii="Arial" w:eastAsia="Arial" w:hAnsi="Arial" w:cs="Arial"/>
        </w:rPr>
        <w:t>websites,</w:t>
      </w:r>
      <w:proofErr w:type="gramEnd"/>
      <w:r>
        <w:rPr>
          <w:rFonts w:ascii="Arial" w:eastAsia="Arial" w:hAnsi="Arial" w:cs="Arial"/>
        </w:rPr>
        <w:t xml:space="preserve"> in which case this Privacy Policy does not cover how those websites process your Personal Data. We encourage you to read the Privacy Policy on these other websites carefully.</w:t>
      </w:r>
    </w:p>
    <w:p w14:paraId="00000009" w14:textId="77777777" w:rsidR="00666A35" w:rsidRDefault="00AC297C">
      <w:pPr>
        <w:pBdr>
          <w:top w:val="nil"/>
          <w:left w:val="nil"/>
          <w:bottom w:val="nil"/>
          <w:right w:val="nil"/>
          <w:between w:val="nil"/>
        </w:pBdr>
        <w:jc w:val="both"/>
        <w:rPr>
          <w:rFonts w:ascii="Arial" w:eastAsia="Arial" w:hAnsi="Arial" w:cs="Arial"/>
        </w:rPr>
      </w:pPr>
      <w:r>
        <w:rPr>
          <w:rFonts w:ascii="Arial" w:eastAsia="Arial" w:hAnsi="Arial" w:cs="Arial"/>
        </w:rPr>
        <w:t>More specifically, this Privacy Policy applies to all our services, including the following:</w:t>
      </w:r>
    </w:p>
    <w:p w14:paraId="0000000A" w14:textId="77777777" w:rsidR="00666A35" w:rsidRDefault="00AC297C">
      <w:pPr>
        <w:numPr>
          <w:ilvl w:val="0"/>
          <w:numId w:val="3"/>
        </w:numPr>
        <w:pBdr>
          <w:top w:val="nil"/>
          <w:left w:val="nil"/>
          <w:bottom w:val="nil"/>
          <w:right w:val="nil"/>
          <w:between w:val="nil"/>
        </w:pBdr>
        <w:spacing w:after="0"/>
        <w:jc w:val="both"/>
        <w:rPr>
          <w:rFonts w:ascii="Arial" w:eastAsia="Arial" w:hAnsi="Arial" w:cs="Arial"/>
        </w:rPr>
      </w:pPr>
      <w:r>
        <w:rPr>
          <w:rFonts w:ascii="Arial" w:eastAsia="Arial" w:hAnsi="Arial" w:cs="Arial"/>
        </w:rPr>
        <w:t xml:space="preserve">Your use of and access to </w:t>
      </w:r>
      <w:commentRangeStart w:id="10"/>
      <w:r>
        <w:rPr>
          <w:rFonts w:ascii="Arial" w:eastAsia="Arial" w:hAnsi="Arial" w:cs="Arial"/>
        </w:rPr>
        <w:t xml:space="preserve">our </w:t>
      </w:r>
      <w:proofErr w:type="gramStart"/>
      <w:r>
        <w:rPr>
          <w:rFonts w:ascii="Arial" w:eastAsia="Arial" w:hAnsi="Arial" w:cs="Arial"/>
        </w:rPr>
        <w:t>Website</w:t>
      </w:r>
      <w:proofErr w:type="gramEnd"/>
      <w:r>
        <w:rPr>
          <w:rFonts w:ascii="Arial" w:eastAsia="Arial" w:hAnsi="Arial" w:cs="Arial"/>
        </w:rPr>
        <w:t xml:space="preserve"> </w:t>
      </w:r>
      <w:commentRangeEnd w:id="10"/>
      <w:r w:rsidR="00146807">
        <w:rPr>
          <w:rStyle w:val="CommentReference"/>
        </w:rPr>
        <w:commentReference w:id="10"/>
      </w:r>
    </w:p>
    <w:p w14:paraId="0000000B" w14:textId="39706704" w:rsidR="00666A35" w:rsidRPr="0088084F" w:rsidRDefault="00AC297C" w:rsidP="0088084F">
      <w:pPr>
        <w:numPr>
          <w:ilvl w:val="0"/>
          <w:numId w:val="3"/>
        </w:numPr>
        <w:pBdr>
          <w:top w:val="nil"/>
          <w:left w:val="nil"/>
          <w:bottom w:val="nil"/>
          <w:right w:val="nil"/>
          <w:between w:val="nil"/>
        </w:pBdr>
        <w:spacing w:after="0"/>
        <w:jc w:val="both"/>
        <w:rPr>
          <w:rFonts w:ascii="Arial" w:eastAsia="Arial" w:hAnsi="Arial" w:cs="Arial"/>
        </w:rPr>
      </w:pPr>
      <w:r>
        <w:rPr>
          <w:rFonts w:ascii="Arial" w:eastAsia="Arial" w:hAnsi="Arial" w:cs="Arial"/>
        </w:rPr>
        <w:t>Your registration</w:t>
      </w:r>
      <w:commentRangeStart w:id="11"/>
      <w:r>
        <w:rPr>
          <w:rFonts w:ascii="Arial" w:eastAsia="Arial" w:hAnsi="Arial" w:cs="Arial"/>
        </w:rPr>
        <w:t xml:space="preserve"> </w:t>
      </w:r>
      <w:commentRangeEnd w:id="11"/>
      <w:r w:rsidR="00146807">
        <w:rPr>
          <w:rStyle w:val="CommentReference"/>
        </w:rPr>
        <w:commentReference w:id="11"/>
      </w:r>
      <w:r>
        <w:rPr>
          <w:rFonts w:ascii="Arial" w:eastAsia="Arial" w:hAnsi="Arial" w:cs="Arial"/>
        </w:rPr>
        <w:t xml:space="preserve">and participation to </w:t>
      </w:r>
      <w:del w:id="12" w:author="Author">
        <w:r w:rsidDel="0088084F">
          <w:rPr>
            <w:rFonts w:ascii="Arial" w:eastAsia="Arial" w:hAnsi="Arial" w:cs="Arial"/>
          </w:rPr>
          <w:delText xml:space="preserve">our </w:delText>
        </w:r>
      </w:del>
      <w:r>
        <w:rPr>
          <w:rFonts w:ascii="Arial" w:eastAsia="Arial" w:hAnsi="Arial" w:cs="Arial"/>
        </w:rPr>
        <w:t>events</w:t>
      </w:r>
      <w:ins w:id="13" w:author="Author">
        <w:r w:rsidR="0088084F">
          <w:rPr>
            <w:rFonts w:ascii="Arial" w:eastAsia="Arial" w:hAnsi="Arial" w:cs="Arial"/>
          </w:rPr>
          <w:t>, webinars, educational programs, congresses, etc.</w:t>
        </w:r>
      </w:ins>
      <w:del w:id="14" w:author="Author">
        <w:r w:rsidRPr="0088084F" w:rsidDel="0088084F">
          <w:rPr>
            <w:rFonts w:ascii="Arial" w:eastAsia="Arial" w:hAnsi="Arial" w:cs="Arial"/>
          </w:rPr>
          <w:delText xml:space="preserve"> and congresses</w:delText>
        </w:r>
      </w:del>
      <w:ins w:id="15" w:author="Author">
        <w:r w:rsidR="0088084F">
          <w:rPr>
            <w:rFonts w:ascii="Arial" w:eastAsia="Arial" w:hAnsi="Arial" w:cs="Arial"/>
          </w:rPr>
          <w:t xml:space="preserve"> organized by us</w:t>
        </w:r>
      </w:ins>
    </w:p>
    <w:p w14:paraId="0000000C" w14:textId="40CAC125" w:rsidR="00666A35" w:rsidRDefault="00AC297C">
      <w:pPr>
        <w:numPr>
          <w:ilvl w:val="0"/>
          <w:numId w:val="3"/>
        </w:numPr>
        <w:pBdr>
          <w:top w:val="nil"/>
          <w:left w:val="nil"/>
          <w:bottom w:val="nil"/>
          <w:right w:val="nil"/>
          <w:between w:val="nil"/>
        </w:pBdr>
        <w:spacing w:after="0"/>
        <w:jc w:val="both"/>
        <w:rPr>
          <w:rFonts w:ascii="Arial" w:eastAsia="Arial" w:hAnsi="Arial" w:cs="Arial"/>
        </w:rPr>
      </w:pPr>
      <w:r>
        <w:rPr>
          <w:rFonts w:ascii="Arial" w:eastAsia="Arial" w:hAnsi="Arial" w:cs="Arial"/>
        </w:rPr>
        <w:t xml:space="preserve">Your </w:t>
      </w:r>
      <w:commentRangeStart w:id="16"/>
      <w:r>
        <w:rPr>
          <w:rFonts w:ascii="Arial" w:eastAsia="Arial" w:hAnsi="Arial" w:cs="Arial"/>
        </w:rPr>
        <w:t xml:space="preserve">registration and </w:t>
      </w:r>
      <w:commentRangeEnd w:id="16"/>
      <w:r w:rsidR="00146807">
        <w:rPr>
          <w:rStyle w:val="CommentReference"/>
        </w:rPr>
        <w:commentReference w:id="16"/>
      </w:r>
      <w:r>
        <w:rPr>
          <w:rFonts w:ascii="Arial" w:eastAsia="Arial" w:hAnsi="Arial" w:cs="Arial"/>
        </w:rPr>
        <w:t xml:space="preserve">participation to </w:t>
      </w:r>
      <w:del w:id="17" w:author="Author">
        <w:r w:rsidDel="0088084F">
          <w:rPr>
            <w:rFonts w:ascii="Arial" w:eastAsia="Arial" w:hAnsi="Arial" w:cs="Arial"/>
          </w:rPr>
          <w:delText xml:space="preserve">our training </w:delText>
        </w:r>
      </w:del>
      <w:r>
        <w:rPr>
          <w:rFonts w:ascii="Arial" w:eastAsia="Arial" w:hAnsi="Arial" w:cs="Arial"/>
        </w:rPr>
        <w:t>multichannel programs</w:t>
      </w:r>
      <w:ins w:id="18" w:author="Author">
        <w:r w:rsidR="0088084F">
          <w:rPr>
            <w:rFonts w:ascii="Arial" w:eastAsia="Arial" w:hAnsi="Arial" w:cs="Arial"/>
          </w:rPr>
          <w:t xml:space="preserve"> organized by Fusion MD</w:t>
        </w:r>
      </w:ins>
    </w:p>
    <w:p w14:paraId="0000000D" w14:textId="227CD015" w:rsidR="00666A35" w:rsidDel="0088084F" w:rsidRDefault="00000000" w:rsidP="0088084F">
      <w:pPr>
        <w:numPr>
          <w:ilvl w:val="0"/>
          <w:numId w:val="3"/>
        </w:numPr>
        <w:pBdr>
          <w:top w:val="nil"/>
          <w:left w:val="nil"/>
          <w:bottom w:val="nil"/>
          <w:right w:val="nil"/>
          <w:between w:val="nil"/>
        </w:pBdr>
        <w:spacing w:after="0"/>
        <w:jc w:val="both"/>
        <w:rPr>
          <w:del w:id="19" w:author="Author"/>
          <w:rFonts w:ascii="Arial" w:eastAsia="Arial" w:hAnsi="Arial" w:cs="Arial"/>
        </w:rPr>
      </w:pPr>
      <w:sdt>
        <w:sdtPr>
          <w:tag w:val="goog_rdk_0"/>
          <w:id w:val="-118232984"/>
        </w:sdtPr>
        <w:sdtContent>
          <w:commentRangeStart w:id="20"/>
        </w:sdtContent>
      </w:sdt>
      <w:del w:id="21" w:author="Author">
        <w:r w:rsidR="00AC297C" w:rsidDel="0088084F">
          <w:rPr>
            <w:rFonts w:ascii="Arial" w:eastAsia="Arial" w:hAnsi="Arial" w:cs="Arial"/>
          </w:rPr>
          <w:delText>When you benefit from our leadership and consultation program</w:delText>
        </w:r>
        <w:commentRangeEnd w:id="20"/>
        <w:r w:rsidR="00AC297C" w:rsidDel="0088084F">
          <w:commentReference w:id="20"/>
        </w:r>
      </w:del>
    </w:p>
    <w:p w14:paraId="0000000E" w14:textId="422FAF32" w:rsidR="00666A35" w:rsidDel="0088084F" w:rsidRDefault="00000000" w:rsidP="0088084F">
      <w:pPr>
        <w:numPr>
          <w:ilvl w:val="0"/>
          <w:numId w:val="3"/>
        </w:numPr>
        <w:pBdr>
          <w:top w:val="nil"/>
          <w:left w:val="nil"/>
          <w:bottom w:val="nil"/>
          <w:right w:val="nil"/>
          <w:between w:val="nil"/>
        </w:pBdr>
        <w:spacing w:after="0"/>
        <w:jc w:val="both"/>
        <w:rPr>
          <w:del w:id="22" w:author="Author"/>
          <w:rFonts w:ascii="Arial" w:eastAsia="Arial" w:hAnsi="Arial" w:cs="Arial"/>
        </w:rPr>
      </w:pPr>
      <w:customXmlDelRangeStart w:id="23" w:author="Author"/>
      <w:sdt>
        <w:sdtPr>
          <w:tag w:val="goog_rdk_1"/>
          <w:id w:val="2020269179"/>
        </w:sdtPr>
        <w:sdtContent>
          <w:customXmlDelRangeEnd w:id="23"/>
          <w:commentRangeStart w:id="24"/>
          <w:customXmlDelRangeStart w:id="25" w:author="Author"/>
        </w:sdtContent>
      </w:sdt>
      <w:customXmlDelRangeEnd w:id="25"/>
      <w:del w:id="26" w:author="Author">
        <w:r w:rsidR="00AC297C" w:rsidDel="0088084F">
          <w:rPr>
            <w:rFonts w:ascii="Arial" w:eastAsia="Arial" w:hAnsi="Arial" w:cs="Arial"/>
          </w:rPr>
          <w:delText>When you benefit from our editorial services</w:delText>
        </w:r>
        <w:commentRangeEnd w:id="24"/>
        <w:r w:rsidR="00AC297C" w:rsidDel="0088084F">
          <w:commentReference w:id="24"/>
        </w:r>
      </w:del>
    </w:p>
    <w:p w14:paraId="0000000F" w14:textId="3A60E755" w:rsidR="00666A35" w:rsidRDefault="00AC297C" w:rsidP="0088084F">
      <w:pPr>
        <w:numPr>
          <w:ilvl w:val="0"/>
          <w:numId w:val="3"/>
        </w:numPr>
        <w:pBdr>
          <w:top w:val="nil"/>
          <w:left w:val="nil"/>
          <w:bottom w:val="nil"/>
          <w:right w:val="nil"/>
          <w:between w:val="nil"/>
        </w:pBdr>
        <w:spacing w:after="0"/>
        <w:jc w:val="both"/>
        <w:rPr>
          <w:rFonts w:ascii="Arial" w:eastAsia="Arial" w:hAnsi="Arial" w:cs="Arial"/>
        </w:rPr>
      </w:pPr>
      <w:del w:id="27" w:author="Author">
        <w:r w:rsidDel="0088084F">
          <w:rPr>
            <w:rFonts w:ascii="Arial" w:eastAsia="Arial" w:hAnsi="Arial" w:cs="Arial"/>
          </w:rPr>
          <w:delText>Our digital marketing activities</w:delText>
        </w:r>
      </w:del>
      <w:r>
        <w:rPr>
          <w:rFonts w:ascii="Arial" w:eastAsia="Arial" w:hAnsi="Arial" w:cs="Arial"/>
        </w:rPr>
        <w:t xml:space="preserve"> </w:t>
      </w:r>
    </w:p>
    <w:p w14:paraId="00000010" w14:textId="77777777" w:rsidR="00666A35" w:rsidRDefault="00AC297C">
      <w:pPr>
        <w:numPr>
          <w:ilvl w:val="0"/>
          <w:numId w:val="3"/>
        </w:numPr>
        <w:pBdr>
          <w:top w:val="nil"/>
          <w:left w:val="nil"/>
          <w:bottom w:val="nil"/>
          <w:right w:val="nil"/>
          <w:between w:val="nil"/>
        </w:pBdr>
        <w:jc w:val="both"/>
        <w:rPr>
          <w:rFonts w:ascii="Arial" w:eastAsia="Arial" w:hAnsi="Arial" w:cs="Arial"/>
        </w:rPr>
      </w:pPr>
      <w:r>
        <w:rPr>
          <w:rFonts w:ascii="Arial" w:eastAsia="Arial" w:hAnsi="Arial" w:cs="Arial"/>
        </w:rPr>
        <w:t>Your response to our online job postings</w:t>
      </w:r>
    </w:p>
    <w:p w14:paraId="00000011" w14:textId="77777777" w:rsidR="00666A35" w:rsidRDefault="00AC297C">
      <w:pPr>
        <w:pBdr>
          <w:top w:val="nil"/>
          <w:left w:val="nil"/>
          <w:bottom w:val="nil"/>
          <w:right w:val="nil"/>
          <w:between w:val="nil"/>
        </w:pBdr>
        <w:tabs>
          <w:tab w:val="left" w:pos="512"/>
        </w:tabs>
        <w:jc w:val="both"/>
        <w:rPr>
          <w:rFonts w:ascii="Arial" w:eastAsia="Arial" w:hAnsi="Arial" w:cs="Arial"/>
        </w:rPr>
      </w:pPr>
      <w:r>
        <w:rPr>
          <w:rFonts w:ascii="Arial" w:eastAsia="Arial" w:hAnsi="Arial" w:cs="Arial"/>
        </w:rPr>
        <w:t>(Together, our “</w:t>
      </w:r>
      <w:r>
        <w:rPr>
          <w:rFonts w:ascii="Arial" w:eastAsia="Arial" w:hAnsi="Arial" w:cs="Arial"/>
          <w:b/>
        </w:rPr>
        <w:t>Services</w:t>
      </w:r>
      <w:r>
        <w:rPr>
          <w:rFonts w:ascii="Arial" w:eastAsia="Arial" w:hAnsi="Arial" w:cs="Arial"/>
        </w:rPr>
        <w:t>”)</w:t>
      </w:r>
    </w:p>
    <w:p w14:paraId="00000012" w14:textId="77777777" w:rsidR="00666A35" w:rsidRDefault="00AC297C">
      <w:pPr>
        <w:keepNext/>
        <w:keepLines/>
        <w:numPr>
          <w:ilvl w:val="0"/>
          <w:numId w:val="7"/>
        </w:numPr>
        <w:pBdr>
          <w:top w:val="nil"/>
          <w:left w:val="nil"/>
          <w:bottom w:val="nil"/>
          <w:right w:val="nil"/>
          <w:between w:val="nil"/>
        </w:pBdr>
        <w:spacing w:before="240" w:after="0"/>
        <w:ind w:hanging="720"/>
        <w:jc w:val="both"/>
        <w:rPr>
          <w:rFonts w:ascii="Arial" w:eastAsia="Arial" w:hAnsi="Arial" w:cs="Arial"/>
          <w:color w:val="FD7035"/>
        </w:rPr>
      </w:pPr>
      <w:r>
        <w:rPr>
          <w:rFonts w:ascii="Arial" w:eastAsia="Arial" w:hAnsi="Arial" w:cs="Arial"/>
          <w:color w:val="FD7035"/>
        </w:rPr>
        <w:t>What Personal Data do we collect about you and for what purposes?</w:t>
      </w:r>
    </w:p>
    <w:p w14:paraId="00000013" w14:textId="40F19FFD" w:rsidR="00666A35" w:rsidRDefault="00AC297C">
      <w:pPr>
        <w:pBdr>
          <w:top w:val="nil"/>
          <w:left w:val="nil"/>
          <w:bottom w:val="nil"/>
          <w:right w:val="nil"/>
          <w:between w:val="nil"/>
        </w:pBdr>
        <w:spacing w:before="200"/>
        <w:jc w:val="both"/>
        <w:rPr>
          <w:rFonts w:ascii="Arial" w:eastAsia="Arial" w:hAnsi="Arial" w:cs="Arial"/>
        </w:rPr>
      </w:pPr>
      <w:commentRangeStart w:id="28"/>
      <w:commentRangeStart w:id="29"/>
      <w:r>
        <w:rPr>
          <w:rFonts w:ascii="Arial" w:eastAsia="Arial" w:hAnsi="Arial" w:cs="Arial"/>
          <w:color w:val="000000"/>
        </w:rPr>
        <w:t>We collect your Personal Data</w:t>
      </w:r>
      <w:r>
        <w:rPr>
          <w:rFonts w:ascii="Arial" w:eastAsia="Arial" w:hAnsi="Arial" w:cs="Arial"/>
        </w:rPr>
        <w:t xml:space="preserve"> to allow you </w:t>
      </w:r>
      <w:commentRangeEnd w:id="28"/>
      <w:r w:rsidR="00B2626E">
        <w:rPr>
          <w:rStyle w:val="CommentReference"/>
        </w:rPr>
        <w:commentReference w:id="28"/>
      </w:r>
      <w:commentRangeEnd w:id="29"/>
      <w:r w:rsidR="00B2626E">
        <w:rPr>
          <w:rStyle w:val="CommentReference"/>
        </w:rPr>
        <w:commentReference w:id="29"/>
      </w:r>
      <w:r>
        <w:rPr>
          <w:rFonts w:ascii="Arial" w:eastAsia="Arial" w:hAnsi="Arial" w:cs="Arial"/>
        </w:rPr>
        <w:t xml:space="preserve">to use our Services. We also collect Personal Data that you voluntarily provide to us, including when you register for the Services, express an interest </w:t>
      </w:r>
      <w:r>
        <w:rPr>
          <w:rFonts w:ascii="Arial" w:eastAsia="Arial" w:hAnsi="Arial" w:cs="Arial"/>
        </w:rPr>
        <w:lastRenderedPageBreak/>
        <w:t xml:space="preserve">in obtaining information about us, our products and Services, when you participate in our events, or otherwise when you contact us. </w:t>
      </w:r>
      <w:del w:id="30" w:author="Author">
        <w:r w:rsidDel="0088084F">
          <w:rPr>
            <w:rFonts w:ascii="Arial" w:eastAsia="Arial" w:hAnsi="Arial" w:cs="Arial"/>
          </w:rPr>
          <w:delText xml:space="preserve">For our events, </w:delText>
        </w:r>
      </w:del>
      <w:ins w:id="31" w:author="Author">
        <w:r w:rsidR="0088084F">
          <w:rPr>
            <w:rFonts w:ascii="Arial" w:eastAsia="Arial" w:hAnsi="Arial" w:cs="Arial"/>
          </w:rPr>
          <w:t>W</w:t>
        </w:r>
      </w:ins>
      <w:del w:id="32" w:author="Author">
        <w:r w:rsidDel="0088084F">
          <w:rPr>
            <w:rFonts w:ascii="Arial" w:eastAsia="Arial" w:hAnsi="Arial" w:cs="Arial"/>
          </w:rPr>
          <w:delText>w</w:delText>
        </w:r>
      </w:del>
      <w:r>
        <w:rPr>
          <w:rFonts w:ascii="Arial" w:eastAsia="Arial" w:hAnsi="Arial" w:cs="Arial"/>
        </w:rPr>
        <w:t xml:space="preserve">e may collect your Personal Data through service providers such as </w:t>
      </w:r>
      <w:commentRangeStart w:id="33"/>
      <w:commentRangeStart w:id="34"/>
      <w:r>
        <w:rPr>
          <w:rFonts w:ascii="Arial" w:eastAsia="Arial" w:hAnsi="Arial" w:cs="Arial"/>
        </w:rPr>
        <w:t>Survey Monkey</w:t>
      </w:r>
      <w:del w:id="35" w:author="Author">
        <w:r w:rsidDel="0088084F">
          <w:rPr>
            <w:rFonts w:ascii="Arial" w:eastAsia="Arial" w:hAnsi="Arial" w:cs="Arial"/>
          </w:rPr>
          <w:delText xml:space="preserve"> </w:delText>
        </w:r>
      </w:del>
      <w:commentRangeEnd w:id="33"/>
      <w:r w:rsidR="0088084F">
        <w:rPr>
          <w:rStyle w:val="CommentReference"/>
        </w:rPr>
        <w:commentReference w:id="33"/>
      </w:r>
      <w:commentRangeEnd w:id="34"/>
      <w:r w:rsidR="00BD52AD">
        <w:rPr>
          <w:rStyle w:val="CommentReference"/>
        </w:rPr>
        <w:commentReference w:id="34"/>
      </w:r>
      <w:del w:id="36" w:author="Author">
        <w:r w:rsidDel="0088084F">
          <w:rPr>
            <w:rFonts w:ascii="Arial" w:eastAsia="Arial" w:hAnsi="Arial" w:cs="Arial"/>
          </w:rPr>
          <w:delText>and Eventbrite</w:delText>
        </w:r>
      </w:del>
      <w:r>
        <w:rPr>
          <w:rFonts w:ascii="Arial" w:eastAsia="Arial" w:hAnsi="Arial" w:cs="Arial"/>
        </w:rPr>
        <w:t>.</w:t>
      </w:r>
    </w:p>
    <w:p w14:paraId="00000014" w14:textId="77777777" w:rsidR="00666A35" w:rsidRDefault="00AC297C">
      <w:pPr>
        <w:numPr>
          <w:ilvl w:val="0"/>
          <w:numId w:val="5"/>
        </w:numPr>
        <w:pBdr>
          <w:top w:val="nil"/>
          <w:left w:val="nil"/>
          <w:bottom w:val="nil"/>
          <w:right w:val="nil"/>
          <w:between w:val="nil"/>
        </w:pBdr>
        <w:tabs>
          <w:tab w:val="left" w:pos="720"/>
        </w:tabs>
        <w:spacing w:after="0"/>
        <w:jc w:val="both"/>
        <w:rPr>
          <w:rFonts w:ascii="Arial" w:eastAsia="Arial" w:hAnsi="Arial" w:cs="Arial"/>
          <w:color w:val="000000"/>
        </w:rPr>
      </w:pPr>
      <w:r>
        <w:rPr>
          <w:rFonts w:ascii="Arial" w:eastAsia="Arial" w:hAnsi="Arial" w:cs="Arial"/>
          <w:color w:val="000000"/>
        </w:rPr>
        <w:t>We do not process sensitive Personal Data, including data on your exact location, without your express consent.</w:t>
      </w:r>
    </w:p>
    <w:p w14:paraId="00000015" w14:textId="77777777" w:rsidR="00666A35" w:rsidRDefault="00AC297C">
      <w:pPr>
        <w:numPr>
          <w:ilvl w:val="0"/>
          <w:numId w:val="5"/>
        </w:numPr>
        <w:pBdr>
          <w:top w:val="nil"/>
          <w:left w:val="nil"/>
          <w:bottom w:val="nil"/>
          <w:right w:val="nil"/>
          <w:between w:val="nil"/>
        </w:pBdr>
        <w:tabs>
          <w:tab w:val="left" w:pos="720"/>
        </w:tabs>
        <w:jc w:val="both"/>
        <w:rPr>
          <w:rFonts w:ascii="Arial" w:eastAsia="Arial" w:hAnsi="Arial" w:cs="Arial"/>
          <w:color w:val="000000"/>
        </w:rPr>
      </w:pPr>
      <w:r>
        <w:rPr>
          <w:rFonts w:ascii="Arial" w:eastAsia="Arial" w:hAnsi="Arial" w:cs="Arial"/>
          <w:color w:val="000000"/>
        </w:rPr>
        <w:t>We won’t use your Personal Data for any purpose other than for which it was collected without your consent.</w:t>
      </w:r>
    </w:p>
    <w:p w14:paraId="00000016" w14:textId="77777777" w:rsidR="00666A35" w:rsidRDefault="00AC297C">
      <w:pPr>
        <w:pBdr>
          <w:top w:val="nil"/>
          <w:left w:val="nil"/>
          <w:bottom w:val="nil"/>
          <w:right w:val="nil"/>
          <w:between w:val="nil"/>
        </w:pBdr>
        <w:tabs>
          <w:tab w:val="left" w:pos="720"/>
        </w:tabs>
        <w:jc w:val="both"/>
        <w:rPr>
          <w:rFonts w:ascii="Arial" w:eastAsia="Arial" w:hAnsi="Arial" w:cs="Arial"/>
        </w:rPr>
      </w:pPr>
      <w:r>
        <w:rPr>
          <w:rFonts w:ascii="Arial" w:eastAsia="Arial" w:hAnsi="Arial" w:cs="Arial"/>
        </w:rPr>
        <w:t xml:space="preserve">You will find below an overview of the purposes for which we collect Personal Data. </w:t>
      </w:r>
    </w:p>
    <w:tbl>
      <w:tblPr>
        <w:tblStyle w:val="a3"/>
        <w:tblW w:w="961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7066"/>
      </w:tblGrid>
      <w:tr w:rsidR="00666A35" w14:paraId="0B5D1BC8" w14:textId="77777777">
        <w:trPr>
          <w:tblHeader/>
        </w:trPr>
        <w:tc>
          <w:tcPr>
            <w:tcW w:w="2547" w:type="dxa"/>
            <w:tcBorders>
              <w:right w:val="single" w:sz="4" w:space="0" w:color="FFFFFF"/>
            </w:tcBorders>
            <w:shd w:val="clear" w:color="auto" w:fill="1F2959"/>
            <w:vAlign w:val="center"/>
          </w:tcPr>
          <w:p w14:paraId="00000017" w14:textId="77777777" w:rsidR="00666A35" w:rsidRDefault="00AC297C">
            <w:pPr>
              <w:pBdr>
                <w:top w:val="nil"/>
                <w:left w:val="nil"/>
                <w:bottom w:val="nil"/>
                <w:right w:val="nil"/>
                <w:between w:val="nil"/>
              </w:pBdr>
              <w:spacing w:before="200" w:after="200"/>
              <w:jc w:val="center"/>
              <w:rPr>
                <w:rFonts w:ascii="Arial" w:eastAsia="Arial" w:hAnsi="Arial" w:cs="Arial"/>
                <w:b/>
                <w:color w:val="FFFFFF"/>
              </w:rPr>
            </w:pPr>
            <w:r>
              <w:rPr>
                <w:rFonts w:ascii="Arial" w:eastAsia="Arial" w:hAnsi="Arial" w:cs="Arial"/>
                <w:b/>
                <w:color w:val="FFFFFF"/>
              </w:rPr>
              <w:t xml:space="preserve">Purposes </w:t>
            </w:r>
          </w:p>
        </w:tc>
        <w:tc>
          <w:tcPr>
            <w:tcW w:w="7066" w:type="dxa"/>
            <w:tcBorders>
              <w:left w:val="single" w:sz="4" w:space="0" w:color="FFFFFF"/>
            </w:tcBorders>
            <w:shd w:val="clear" w:color="auto" w:fill="1F2959"/>
            <w:vAlign w:val="center"/>
          </w:tcPr>
          <w:p w14:paraId="00000018" w14:textId="77777777" w:rsidR="00666A35" w:rsidRDefault="00AC297C">
            <w:pPr>
              <w:pBdr>
                <w:top w:val="nil"/>
                <w:left w:val="nil"/>
                <w:bottom w:val="nil"/>
                <w:right w:val="nil"/>
                <w:between w:val="nil"/>
              </w:pBdr>
              <w:spacing w:before="200" w:after="200"/>
              <w:jc w:val="center"/>
              <w:rPr>
                <w:rFonts w:ascii="Arial" w:eastAsia="Arial" w:hAnsi="Arial" w:cs="Arial"/>
                <w:b/>
                <w:color w:val="FFFFFF"/>
              </w:rPr>
            </w:pPr>
            <w:r>
              <w:rPr>
                <w:rFonts w:ascii="Arial" w:eastAsia="Arial" w:hAnsi="Arial" w:cs="Arial"/>
                <w:b/>
                <w:color w:val="FFFFFF"/>
              </w:rPr>
              <w:t>Explanations</w:t>
            </w:r>
          </w:p>
        </w:tc>
      </w:tr>
      <w:tr w:rsidR="00666A35" w14:paraId="62FA4450" w14:textId="77777777">
        <w:tc>
          <w:tcPr>
            <w:tcW w:w="2547" w:type="dxa"/>
            <w:vAlign w:val="center"/>
          </w:tcPr>
          <w:p w14:paraId="00000019" w14:textId="00D34FD6" w:rsidR="00666A35" w:rsidRDefault="00AC297C">
            <w:pPr>
              <w:pBdr>
                <w:top w:val="nil"/>
                <w:left w:val="nil"/>
                <w:bottom w:val="nil"/>
                <w:right w:val="nil"/>
                <w:between w:val="nil"/>
              </w:pBdr>
              <w:spacing w:before="240"/>
              <w:rPr>
                <w:rFonts w:ascii="Arial" w:eastAsia="Arial" w:hAnsi="Arial" w:cs="Arial"/>
                <w:color w:val="000000"/>
              </w:rPr>
            </w:pPr>
            <w:r>
              <w:rPr>
                <w:rFonts w:ascii="Arial" w:eastAsia="Arial" w:hAnsi="Arial" w:cs="Arial"/>
                <w:color w:val="000000"/>
              </w:rPr>
              <w:t xml:space="preserve">To allow you to </w:t>
            </w:r>
            <w:commentRangeStart w:id="37"/>
            <w:r>
              <w:rPr>
                <w:rFonts w:ascii="Arial" w:eastAsia="Arial" w:hAnsi="Arial" w:cs="Arial"/>
                <w:color w:val="000000"/>
              </w:rPr>
              <w:t>register</w:t>
            </w:r>
            <w:commentRangeEnd w:id="37"/>
            <w:r w:rsidR="00BD52AD">
              <w:rPr>
                <w:rStyle w:val="CommentReference"/>
              </w:rPr>
              <w:commentReference w:id="37"/>
            </w:r>
            <w:r>
              <w:rPr>
                <w:rFonts w:ascii="Arial" w:eastAsia="Arial" w:hAnsi="Arial" w:cs="Arial"/>
                <w:color w:val="000000"/>
              </w:rPr>
              <w:t xml:space="preserve"> and attend any of our events </w:t>
            </w:r>
            <w:del w:id="38" w:author="Author">
              <w:r w:rsidDel="0088084F">
                <w:rPr>
                  <w:rFonts w:ascii="Arial" w:eastAsia="Arial" w:hAnsi="Arial" w:cs="Arial"/>
                  <w:color w:val="000000"/>
                </w:rPr>
                <w:delText>or training.</w:delText>
              </w:r>
            </w:del>
          </w:p>
        </w:tc>
        <w:tc>
          <w:tcPr>
            <w:tcW w:w="7066" w:type="dxa"/>
          </w:tcPr>
          <w:p w14:paraId="0000001A" w14:textId="73C760BA" w:rsidR="00666A35" w:rsidRDefault="00AC297C">
            <w:pPr>
              <w:pBdr>
                <w:top w:val="nil"/>
                <w:left w:val="nil"/>
                <w:bottom w:val="nil"/>
                <w:right w:val="nil"/>
                <w:between w:val="nil"/>
              </w:pBdr>
              <w:spacing w:before="240"/>
              <w:jc w:val="both"/>
              <w:rPr>
                <w:rFonts w:ascii="Arial" w:eastAsia="Arial" w:hAnsi="Arial" w:cs="Arial"/>
                <w:color w:val="000000"/>
                <w:highlight w:val="white"/>
              </w:rPr>
            </w:pPr>
            <w:r>
              <w:rPr>
                <w:rFonts w:ascii="Arial" w:eastAsia="Arial" w:hAnsi="Arial" w:cs="Arial"/>
                <w:color w:val="000000"/>
                <w:highlight w:val="white"/>
              </w:rPr>
              <w:t xml:space="preserve">If you decide to register </w:t>
            </w:r>
            <w:commentRangeStart w:id="39"/>
            <w:r>
              <w:rPr>
                <w:rFonts w:ascii="Arial" w:eastAsia="Arial" w:hAnsi="Arial" w:cs="Arial"/>
                <w:color w:val="000000"/>
                <w:highlight w:val="white"/>
              </w:rPr>
              <w:t>to</w:t>
            </w:r>
            <w:commentRangeEnd w:id="39"/>
            <w:r w:rsidR="00BD52AD">
              <w:rPr>
                <w:rStyle w:val="CommentReference"/>
              </w:rPr>
              <w:commentReference w:id="39"/>
            </w:r>
            <w:r>
              <w:rPr>
                <w:rFonts w:ascii="Arial" w:eastAsia="Arial" w:hAnsi="Arial" w:cs="Arial"/>
                <w:color w:val="000000"/>
                <w:highlight w:val="white"/>
              </w:rPr>
              <w:t xml:space="preserve"> any of our events, such as a congress, a webinar, or a training workshop, we collect all the information required to attend the event, such as your name, title, and email address to provide you all the information you </w:t>
            </w:r>
            <w:sdt>
              <w:sdtPr>
                <w:tag w:val="goog_rdk_2"/>
                <w:id w:val="469646832"/>
              </w:sdtPr>
              <w:sdtContent>
                <w:commentRangeStart w:id="40"/>
                <w:commentRangeStart w:id="41"/>
              </w:sdtContent>
            </w:sdt>
            <w:r>
              <w:rPr>
                <w:rFonts w:ascii="Arial" w:eastAsia="Arial" w:hAnsi="Arial" w:cs="Arial"/>
                <w:color w:val="000000"/>
                <w:highlight w:val="white"/>
              </w:rPr>
              <w:t>need</w:t>
            </w:r>
            <w:commentRangeEnd w:id="40"/>
            <w:r>
              <w:commentReference w:id="40"/>
            </w:r>
            <w:commentRangeEnd w:id="41"/>
            <w:r w:rsidR="00BD52AD">
              <w:rPr>
                <w:rStyle w:val="CommentReference"/>
              </w:rPr>
              <w:commentReference w:id="41"/>
            </w:r>
            <w:r>
              <w:rPr>
                <w:rFonts w:ascii="Arial" w:eastAsia="Arial" w:hAnsi="Arial" w:cs="Arial"/>
                <w:color w:val="000000"/>
                <w:highlight w:val="white"/>
              </w:rPr>
              <w:t xml:space="preserve">. </w:t>
            </w:r>
            <w:ins w:id="42" w:author="Author">
              <w:r w:rsidR="0088084F">
                <w:rPr>
                  <w:rFonts w:ascii="Arial" w:eastAsia="Arial" w:hAnsi="Arial" w:cs="Arial"/>
                  <w:color w:val="000000"/>
                  <w:highlight w:val="white"/>
                </w:rPr>
                <w:t xml:space="preserve">Sessions may be </w:t>
              </w:r>
              <w:proofErr w:type="gramStart"/>
              <w:r w:rsidR="0088084F">
                <w:rPr>
                  <w:rFonts w:ascii="Arial" w:eastAsia="Arial" w:hAnsi="Arial" w:cs="Arial"/>
                  <w:color w:val="000000"/>
                  <w:highlight w:val="white"/>
                </w:rPr>
                <w:t>recorded,</w:t>
              </w:r>
              <w:proofErr w:type="gramEnd"/>
              <w:r w:rsidR="0088084F">
                <w:rPr>
                  <w:rFonts w:ascii="Arial" w:eastAsia="Arial" w:hAnsi="Arial" w:cs="Arial"/>
                  <w:color w:val="000000"/>
                  <w:highlight w:val="white"/>
                </w:rPr>
                <w:t xml:space="preserve"> however prior notice will be given and we may take note during these events to provide </w:t>
              </w:r>
              <w:proofErr w:type="spellStart"/>
              <w:r w:rsidR="0088084F">
                <w:rPr>
                  <w:rFonts w:ascii="Arial" w:eastAsia="Arial" w:hAnsi="Arial" w:cs="Arial"/>
                  <w:color w:val="000000"/>
                  <w:highlight w:val="white"/>
                </w:rPr>
                <w:t>adequeate</w:t>
              </w:r>
              <w:proofErr w:type="spellEnd"/>
              <w:r w:rsidR="0088084F">
                <w:rPr>
                  <w:rFonts w:ascii="Arial" w:eastAsia="Arial" w:hAnsi="Arial" w:cs="Arial"/>
                  <w:color w:val="000000"/>
                  <w:highlight w:val="white"/>
                </w:rPr>
                <w:t xml:space="preserve"> support for our Services.</w:t>
              </w:r>
            </w:ins>
          </w:p>
        </w:tc>
      </w:tr>
      <w:tr w:rsidR="00666A35" w:rsidDel="0088084F" w14:paraId="24DFDFAA" w14:textId="45D35758">
        <w:trPr>
          <w:del w:id="43" w:author="Author"/>
        </w:trPr>
        <w:tc>
          <w:tcPr>
            <w:tcW w:w="2547" w:type="dxa"/>
            <w:vAlign w:val="center"/>
          </w:tcPr>
          <w:p w14:paraId="0000001B" w14:textId="4DCAA4FD" w:rsidR="00666A35" w:rsidDel="0088084F" w:rsidRDefault="00AC297C">
            <w:pPr>
              <w:pBdr>
                <w:top w:val="nil"/>
                <w:left w:val="nil"/>
                <w:bottom w:val="nil"/>
                <w:right w:val="nil"/>
                <w:between w:val="nil"/>
              </w:pBdr>
              <w:spacing w:before="240"/>
              <w:rPr>
                <w:del w:id="44" w:author="Author"/>
                <w:rFonts w:ascii="Arial" w:eastAsia="Arial" w:hAnsi="Arial" w:cs="Arial"/>
                <w:color w:val="000000"/>
              </w:rPr>
            </w:pPr>
            <w:del w:id="45" w:author="Author">
              <w:r w:rsidDel="0088084F">
                <w:rPr>
                  <w:rFonts w:ascii="Arial" w:eastAsia="Arial" w:hAnsi="Arial" w:cs="Arial"/>
                  <w:color w:val="000000"/>
                </w:rPr>
                <w:delText>To benefit from the leadership and consultation program.</w:delText>
              </w:r>
            </w:del>
          </w:p>
        </w:tc>
        <w:tc>
          <w:tcPr>
            <w:tcW w:w="7066" w:type="dxa"/>
          </w:tcPr>
          <w:p w14:paraId="0000001C" w14:textId="2F1EA602" w:rsidR="00666A35" w:rsidDel="0088084F" w:rsidRDefault="00AC297C">
            <w:pPr>
              <w:pBdr>
                <w:top w:val="nil"/>
                <w:left w:val="nil"/>
                <w:bottom w:val="nil"/>
                <w:right w:val="nil"/>
                <w:between w:val="nil"/>
              </w:pBdr>
              <w:spacing w:before="240"/>
              <w:jc w:val="both"/>
              <w:rPr>
                <w:del w:id="46" w:author="Author"/>
                <w:rFonts w:ascii="Arial" w:eastAsia="Arial" w:hAnsi="Arial" w:cs="Arial"/>
                <w:color w:val="000000"/>
                <w:highlight w:val="white"/>
              </w:rPr>
            </w:pPr>
            <w:del w:id="47" w:author="Author">
              <w:r w:rsidDel="0088084F">
                <w:rPr>
                  <w:rFonts w:ascii="Arial" w:eastAsia="Arial" w:hAnsi="Arial" w:cs="Arial"/>
                  <w:color w:val="000000"/>
                  <w:highlight w:val="white"/>
                </w:rPr>
                <w:delText>During the mentorship workshops, we collect all the information you voluntarily provide us</w:delText>
              </w:r>
              <w:commentRangeStart w:id="48"/>
              <w:r w:rsidDel="0088084F">
                <w:rPr>
                  <w:rFonts w:ascii="Arial" w:eastAsia="Arial" w:hAnsi="Arial" w:cs="Arial"/>
                  <w:color w:val="000000"/>
                  <w:highlight w:val="white"/>
                </w:rPr>
                <w:delText xml:space="preserve">. </w:delText>
              </w:r>
              <w:commentRangeEnd w:id="48"/>
              <w:r w:rsidR="00ED7EB3" w:rsidDel="0088084F">
                <w:rPr>
                  <w:rStyle w:val="CommentReference"/>
                </w:rPr>
                <w:commentReference w:id="48"/>
              </w:r>
            </w:del>
            <w:customXmlDelRangeStart w:id="49" w:author="Author"/>
            <w:sdt>
              <w:sdtPr>
                <w:tag w:val="goog_rdk_3"/>
                <w:id w:val="1815526156"/>
              </w:sdtPr>
              <w:sdtContent>
                <w:customXmlDelRangeEnd w:id="49"/>
                <w:commentRangeStart w:id="50"/>
                <w:customXmlDelRangeStart w:id="51" w:author="Author"/>
              </w:sdtContent>
            </w:sdt>
            <w:customXmlDelRangeEnd w:id="51"/>
            <w:del w:id="52" w:author="Author">
              <w:r w:rsidDel="0088084F">
                <w:rPr>
                  <w:rFonts w:ascii="Arial" w:eastAsia="Arial" w:hAnsi="Arial" w:cs="Arial"/>
                  <w:color w:val="000000"/>
                </w:rPr>
                <w:delText xml:space="preserve">The sessions are not recorded except if we </w:delText>
              </w:r>
              <w:r w:rsidDel="0088084F">
                <w:rPr>
                  <w:rFonts w:ascii="Arial" w:eastAsia="Arial" w:hAnsi="Arial" w:cs="Arial"/>
                </w:rPr>
                <w:delText>give you prior</w:delText>
              </w:r>
              <w:r w:rsidDel="0088084F">
                <w:rPr>
                  <w:rFonts w:ascii="Arial" w:eastAsia="Arial" w:hAnsi="Arial" w:cs="Arial"/>
                  <w:color w:val="000000"/>
                </w:rPr>
                <w:delText xml:space="preserve"> notice, however we can take notes during the meeting, for example to provide you adequate support.</w:delText>
              </w:r>
              <w:commentRangeEnd w:id="50"/>
              <w:r w:rsidDel="0088084F">
                <w:commentReference w:id="50"/>
              </w:r>
              <w:r w:rsidDel="0088084F">
                <w:rPr>
                  <w:rFonts w:ascii="Arial" w:eastAsia="Arial" w:hAnsi="Arial" w:cs="Arial"/>
                  <w:color w:val="000000"/>
                  <w:highlight w:val="yellow"/>
                </w:rPr>
                <w:delText xml:space="preserve"> </w:delText>
              </w:r>
            </w:del>
          </w:p>
        </w:tc>
      </w:tr>
      <w:tr w:rsidR="00666A35" w14:paraId="3B9435DB" w14:textId="77777777">
        <w:tc>
          <w:tcPr>
            <w:tcW w:w="2547" w:type="dxa"/>
            <w:vAlign w:val="center"/>
          </w:tcPr>
          <w:p w14:paraId="0000001D" w14:textId="77777777" w:rsidR="00666A35" w:rsidRDefault="00AC297C">
            <w:pPr>
              <w:spacing w:before="240"/>
              <w:rPr>
                <w:rFonts w:ascii="Arial" w:eastAsia="Arial" w:hAnsi="Arial" w:cs="Arial"/>
                <w:color w:val="000000"/>
                <w:highlight w:val="white"/>
              </w:rPr>
            </w:pPr>
            <w:r>
              <w:rPr>
                <w:rFonts w:ascii="Arial" w:eastAsia="Arial" w:hAnsi="Arial" w:cs="Arial"/>
                <w:color w:val="000000"/>
                <w:highlight w:val="white"/>
              </w:rPr>
              <w:t xml:space="preserve">To promote our events and congresses on social media </w:t>
            </w:r>
          </w:p>
        </w:tc>
        <w:tc>
          <w:tcPr>
            <w:tcW w:w="7066" w:type="dxa"/>
          </w:tcPr>
          <w:p w14:paraId="0000001E" w14:textId="3777BE5D" w:rsidR="00666A35" w:rsidRDefault="00AC297C">
            <w:pPr>
              <w:spacing w:before="240"/>
              <w:jc w:val="both"/>
              <w:rPr>
                <w:rFonts w:ascii="Arial" w:eastAsia="Arial" w:hAnsi="Arial" w:cs="Arial"/>
                <w:color w:val="000000"/>
                <w:highlight w:val="white"/>
              </w:rPr>
            </w:pPr>
            <w:r>
              <w:rPr>
                <w:rFonts w:ascii="Arial" w:eastAsia="Arial" w:hAnsi="Arial" w:cs="Arial"/>
                <w:color w:val="000000"/>
                <w:highlight w:val="white"/>
              </w:rPr>
              <w:t xml:space="preserve">If you attend our events, we </w:t>
            </w:r>
            <w:commentRangeStart w:id="53"/>
            <w:r>
              <w:rPr>
                <w:rFonts w:ascii="Arial" w:eastAsia="Arial" w:hAnsi="Arial" w:cs="Arial"/>
                <w:color w:val="000000"/>
                <w:highlight w:val="white"/>
              </w:rPr>
              <w:t>might</w:t>
            </w:r>
            <w:commentRangeEnd w:id="53"/>
            <w:r w:rsidR="00BD52AD">
              <w:rPr>
                <w:rStyle w:val="CommentReference"/>
              </w:rPr>
              <w:commentReference w:id="53"/>
            </w:r>
            <w:r>
              <w:rPr>
                <w:rFonts w:ascii="Arial" w:eastAsia="Arial" w:hAnsi="Arial" w:cs="Arial"/>
                <w:color w:val="000000"/>
                <w:highlight w:val="white"/>
              </w:rPr>
              <w:t xml:space="preserve"> take pictures and recordings of you or request your testimonial during or following the event. The information we collect may be used on social media or communicated to event sponsors and our partners to promote our events. See section </w:t>
            </w:r>
            <w:del w:id="54" w:author="Author">
              <w:r w:rsidDel="005F46AF">
                <w:rPr>
                  <w:rFonts w:ascii="Arial" w:eastAsia="Arial" w:hAnsi="Arial" w:cs="Arial"/>
                  <w:color w:val="000000"/>
                  <w:highlight w:val="white"/>
                </w:rPr>
                <w:delText xml:space="preserve">11 </w:delText>
              </w:r>
            </w:del>
            <w:ins w:id="55" w:author="Author">
              <w:r w:rsidR="005F46AF">
                <w:rPr>
                  <w:rFonts w:ascii="Arial" w:eastAsia="Arial" w:hAnsi="Arial" w:cs="Arial"/>
                  <w:color w:val="000000"/>
                  <w:highlight w:val="white"/>
                </w:rPr>
                <w:t xml:space="preserve">10 </w:t>
              </w:r>
            </w:ins>
            <w:r>
              <w:rPr>
                <w:rFonts w:ascii="Arial" w:eastAsia="Arial" w:hAnsi="Arial" w:cs="Arial"/>
                <w:color w:val="000000"/>
                <w:highlight w:val="white"/>
              </w:rPr>
              <w:t>below on image rights and consent.</w:t>
            </w:r>
          </w:p>
        </w:tc>
      </w:tr>
      <w:tr w:rsidR="00666A35" w14:paraId="3FE2D5C5" w14:textId="77777777">
        <w:tc>
          <w:tcPr>
            <w:tcW w:w="2547" w:type="dxa"/>
            <w:vAlign w:val="center"/>
          </w:tcPr>
          <w:p w14:paraId="0000001F" w14:textId="77777777" w:rsidR="00666A35" w:rsidRDefault="00AC297C">
            <w:pPr>
              <w:pBdr>
                <w:top w:val="nil"/>
                <w:left w:val="nil"/>
                <w:bottom w:val="nil"/>
                <w:right w:val="nil"/>
                <w:between w:val="nil"/>
              </w:pBdr>
              <w:spacing w:before="240"/>
              <w:rPr>
                <w:rFonts w:ascii="Arial" w:eastAsia="Arial" w:hAnsi="Arial" w:cs="Arial"/>
                <w:color w:val="000000"/>
              </w:rPr>
            </w:pPr>
            <w:r>
              <w:rPr>
                <w:rFonts w:ascii="Arial" w:eastAsia="Arial" w:hAnsi="Arial" w:cs="Arial"/>
                <w:color w:val="000000"/>
              </w:rPr>
              <w:t xml:space="preserve">To allow you to subscribe to our newsletters </w:t>
            </w:r>
            <w:commentRangeStart w:id="56"/>
            <w:commentRangeStart w:id="57"/>
            <w:r>
              <w:rPr>
                <w:rFonts w:ascii="Arial" w:eastAsia="Arial" w:hAnsi="Arial" w:cs="Arial"/>
                <w:color w:val="000000"/>
              </w:rPr>
              <w:t xml:space="preserve">and receive information from us. </w:t>
            </w:r>
            <w:commentRangeEnd w:id="56"/>
            <w:r w:rsidR="00BD52AD">
              <w:rPr>
                <w:rStyle w:val="CommentReference"/>
              </w:rPr>
              <w:commentReference w:id="56"/>
            </w:r>
            <w:commentRangeEnd w:id="57"/>
            <w:r w:rsidR="00C217A7">
              <w:rPr>
                <w:rStyle w:val="CommentReference"/>
              </w:rPr>
              <w:commentReference w:id="57"/>
            </w:r>
          </w:p>
        </w:tc>
        <w:tc>
          <w:tcPr>
            <w:tcW w:w="7066" w:type="dxa"/>
          </w:tcPr>
          <w:p w14:paraId="00000020" w14:textId="77777777" w:rsidR="00666A35" w:rsidRDefault="00AC297C">
            <w:pPr>
              <w:pBdr>
                <w:top w:val="nil"/>
                <w:left w:val="nil"/>
                <w:bottom w:val="nil"/>
                <w:right w:val="nil"/>
                <w:between w:val="nil"/>
              </w:pBdr>
              <w:spacing w:before="240"/>
              <w:jc w:val="both"/>
              <w:rPr>
                <w:rFonts w:ascii="Arial" w:eastAsia="Arial" w:hAnsi="Arial" w:cs="Arial"/>
                <w:i/>
                <w:color w:val="000000"/>
                <w:highlight w:val="white"/>
              </w:rPr>
            </w:pPr>
            <w:r>
              <w:rPr>
                <w:rFonts w:ascii="Arial" w:eastAsia="Arial" w:hAnsi="Arial" w:cs="Arial"/>
                <w:color w:val="000000"/>
                <w:highlight w:val="white"/>
              </w:rPr>
              <w:t>If you decide to subscribe to our newsletter, or register to any of our events, we collect your email address. You can unsubscribe at any time using the link provided in our newsletter emails or by contacting us at the address or email indicated below</w:t>
            </w:r>
            <w:r>
              <w:rPr>
                <w:rFonts w:ascii="Arial" w:eastAsia="Arial" w:hAnsi="Arial" w:cs="Arial"/>
                <w:i/>
                <w:color w:val="0563C1"/>
                <w:highlight w:val="white"/>
                <w:u w:val="single"/>
              </w:rPr>
              <w:t>.</w:t>
            </w:r>
            <w:r>
              <w:rPr>
                <w:rFonts w:ascii="Arial" w:eastAsia="Arial" w:hAnsi="Arial" w:cs="Arial"/>
                <w:i/>
                <w:color w:val="000000"/>
                <w:highlight w:val="white"/>
              </w:rPr>
              <w:t xml:space="preserve"> </w:t>
            </w:r>
          </w:p>
        </w:tc>
      </w:tr>
      <w:tr w:rsidR="00666A35" w14:paraId="13B92669" w14:textId="77777777">
        <w:tc>
          <w:tcPr>
            <w:tcW w:w="2547" w:type="dxa"/>
            <w:vAlign w:val="center"/>
          </w:tcPr>
          <w:p w14:paraId="00000021" w14:textId="77777777" w:rsidR="00666A35" w:rsidRDefault="00000000">
            <w:pPr>
              <w:pBdr>
                <w:top w:val="nil"/>
                <w:left w:val="nil"/>
                <w:bottom w:val="nil"/>
                <w:right w:val="nil"/>
                <w:between w:val="nil"/>
              </w:pBdr>
              <w:spacing w:before="240"/>
              <w:rPr>
                <w:rFonts w:ascii="Arial" w:eastAsia="Arial" w:hAnsi="Arial" w:cs="Arial"/>
                <w:color w:val="000000"/>
              </w:rPr>
            </w:pPr>
            <w:sdt>
              <w:sdtPr>
                <w:tag w:val="goog_rdk_4"/>
                <w:id w:val="-128017120"/>
              </w:sdtPr>
              <w:sdtContent>
                <w:commentRangeStart w:id="58"/>
              </w:sdtContent>
            </w:sdt>
            <w:r w:rsidR="00AC297C">
              <w:rPr>
                <w:rFonts w:ascii="Arial" w:eastAsia="Arial" w:hAnsi="Arial" w:cs="Arial"/>
                <w:color w:val="000000"/>
              </w:rPr>
              <w:t>To facilitate authentication and manage your account.</w:t>
            </w:r>
            <w:commentRangeEnd w:id="58"/>
            <w:r w:rsidR="00AC297C">
              <w:commentReference w:id="58"/>
            </w:r>
          </w:p>
        </w:tc>
        <w:tc>
          <w:tcPr>
            <w:tcW w:w="7066" w:type="dxa"/>
          </w:tcPr>
          <w:p w14:paraId="00000022" w14:textId="77777777" w:rsidR="00666A35" w:rsidRDefault="00AC297C">
            <w:pPr>
              <w:pBdr>
                <w:top w:val="nil"/>
                <w:left w:val="nil"/>
                <w:bottom w:val="nil"/>
                <w:right w:val="nil"/>
                <w:between w:val="nil"/>
              </w:pBdr>
              <w:spacing w:before="240" w:after="200"/>
              <w:jc w:val="both"/>
              <w:rPr>
                <w:rFonts w:ascii="Arial" w:eastAsia="Arial" w:hAnsi="Arial" w:cs="Arial"/>
              </w:rPr>
            </w:pPr>
            <w:r>
              <w:rPr>
                <w:rFonts w:ascii="Arial" w:eastAsia="Arial" w:hAnsi="Arial" w:cs="Arial"/>
              </w:rPr>
              <w:t xml:space="preserve">To use and manage our Services, we collect the Personal Data required to use </w:t>
            </w:r>
            <w:commentRangeStart w:id="59"/>
            <w:r>
              <w:rPr>
                <w:rFonts w:ascii="Arial" w:eastAsia="Arial" w:hAnsi="Arial" w:cs="Arial"/>
              </w:rPr>
              <w:t>this</w:t>
            </w:r>
            <w:commentRangeEnd w:id="59"/>
            <w:r w:rsidR="00BD52AD">
              <w:rPr>
                <w:rStyle w:val="CommentReference"/>
              </w:rPr>
              <w:commentReference w:id="59"/>
            </w:r>
            <w:r>
              <w:rPr>
                <w:rFonts w:ascii="Arial" w:eastAsia="Arial" w:hAnsi="Arial" w:cs="Arial"/>
              </w:rPr>
              <w:t xml:space="preserve"> account, such as your email address or other identifiers and your password.</w:t>
            </w:r>
          </w:p>
        </w:tc>
      </w:tr>
      <w:tr w:rsidR="00666A35" w14:paraId="277CAC89" w14:textId="77777777">
        <w:tc>
          <w:tcPr>
            <w:tcW w:w="2547" w:type="dxa"/>
            <w:vAlign w:val="center"/>
          </w:tcPr>
          <w:p w14:paraId="00000023" w14:textId="77777777" w:rsidR="00666A35" w:rsidRDefault="00AC297C">
            <w:pPr>
              <w:pBdr>
                <w:top w:val="nil"/>
                <w:left w:val="nil"/>
                <w:bottom w:val="nil"/>
                <w:right w:val="nil"/>
                <w:between w:val="nil"/>
              </w:pBdr>
              <w:spacing w:before="240"/>
              <w:rPr>
                <w:rFonts w:ascii="Arial" w:eastAsia="Arial" w:hAnsi="Arial" w:cs="Arial"/>
              </w:rPr>
            </w:pPr>
            <w:r>
              <w:rPr>
                <w:rFonts w:ascii="Arial" w:eastAsia="Arial" w:hAnsi="Arial" w:cs="Arial"/>
              </w:rPr>
              <w:t xml:space="preserve">To provide access to our client custom websites and applications and our </w:t>
            </w:r>
            <w:r>
              <w:rPr>
                <w:rFonts w:ascii="Arial" w:eastAsia="Arial" w:hAnsi="Arial" w:cs="Arial"/>
              </w:rPr>
              <w:lastRenderedPageBreak/>
              <w:t>events and congress websites.</w:t>
            </w:r>
          </w:p>
        </w:tc>
        <w:tc>
          <w:tcPr>
            <w:tcW w:w="7066" w:type="dxa"/>
          </w:tcPr>
          <w:p w14:paraId="00000024" w14:textId="77777777" w:rsidR="00666A35" w:rsidRDefault="00AC297C">
            <w:pPr>
              <w:pBdr>
                <w:top w:val="nil"/>
                <w:left w:val="nil"/>
                <w:bottom w:val="nil"/>
                <w:right w:val="nil"/>
                <w:between w:val="nil"/>
              </w:pBdr>
              <w:spacing w:before="240" w:after="200"/>
              <w:jc w:val="both"/>
              <w:rPr>
                <w:rFonts w:ascii="Arial" w:eastAsia="Arial" w:hAnsi="Arial" w:cs="Arial"/>
              </w:rPr>
            </w:pPr>
            <w:r>
              <w:rPr>
                <w:rFonts w:ascii="Arial" w:eastAsia="Arial" w:hAnsi="Arial" w:cs="Arial"/>
              </w:rPr>
              <w:lastRenderedPageBreak/>
              <w:t xml:space="preserve">To allow you </w:t>
            </w:r>
            <w:r>
              <w:rPr>
                <w:rFonts w:ascii="Arial" w:eastAsia="Arial" w:hAnsi="Arial" w:cs="Arial"/>
                <w:color w:val="000000"/>
              </w:rPr>
              <w:t xml:space="preserve">to use our client custom websites and applications and our events and congress websites, </w:t>
            </w:r>
            <w:sdt>
              <w:sdtPr>
                <w:tag w:val="goog_rdk_5"/>
                <w:id w:val="-2113575492"/>
              </w:sdtPr>
              <w:sdtContent>
                <w:commentRangeStart w:id="60"/>
              </w:sdtContent>
            </w:sdt>
            <w:r>
              <w:rPr>
                <w:rFonts w:ascii="Arial" w:eastAsia="Arial" w:hAnsi="Arial" w:cs="Arial"/>
              </w:rPr>
              <w:t>we may collect additional personal information</w:t>
            </w:r>
            <w:commentRangeEnd w:id="60"/>
            <w:r>
              <w:commentReference w:id="60"/>
            </w:r>
            <w:r>
              <w:rPr>
                <w:rFonts w:ascii="Arial" w:eastAsia="Arial" w:hAnsi="Arial" w:cs="Arial"/>
              </w:rPr>
              <w:t xml:space="preserve">, such as your area of practice, interests and expertise. We </w:t>
            </w:r>
            <w:r>
              <w:rPr>
                <w:rFonts w:ascii="Arial" w:eastAsia="Arial" w:hAnsi="Arial" w:cs="Arial"/>
              </w:rPr>
              <w:lastRenderedPageBreak/>
              <w:t>also collect any content you may provide, time, and date of messages and documents exchanged.</w:t>
            </w:r>
          </w:p>
        </w:tc>
      </w:tr>
      <w:tr w:rsidR="00666A35" w14:paraId="74F3DB0F" w14:textId="77777777">
        <w:tc>
          <w:tcPr>
            <w:tcW w:w="2547" w:type="dxa"/>
            <w:vAlign w:val="center"/>
          </w:tcPr>
          <w:p w14:paraId="00000025" w14:textId="77777777" w:rsidR="00666A35" w:rsidRDefault="00AC297C">
            <w:pPr>
              <w:pBdr>
                <w:top w:val="nil"/>
                <w:left w:val="nil"/>
                <w:bottom w:val="nil"/>
                <w:right w:val="nil"/>
                <w:between w:val="nil"/>
              </w:pBdr>
              <w:spacing w:before="240"/>
              <w:rPr>
                <w:rFonts w:ascii="Arial" w:eastAsia="Arial" w:hAnsi="Arial" w:cs="Arial"/>
              </w:rPr>
            </w:pPr>
            <w:r>
              <w:rPr>
                <w:rFonts w:ascii="Arial" w:eastAsia="Arial" w:hAnsi="Arial" w:cs="Arial"/>
              </w:rPr>
              <w:lastRenderedPageBreak/>
              <w:t>To ensure the security of our Website and Services.</w:t>
            </w:r>
          </w:p>
        </w:tc>
        <w:tc>
          <w:tcPr>
            <w:tcW w:w="7066" w:type="dxa"/>
          </w:tcPr>
          <w:p w14:paraId="00000026" w14:textId="77777777" w:rsidR="00666A35" w:rsidRDefault="00AC297C">
            <w:pPr>
              <w:pBdr>
                <w:top w:val="nil"/>
                <w:left w:val="nil"/>
                <w:bottom w:val="nil"/>
                <w:right w:val="nil"/>
                <w:between w:val="nil"/>
              </w:pBdr>
              <w:spacing w:before="240" w:after="200"/>
              <w:jc w:val="both"/>
              <w:rPr>
                <w:rFonts w:ascii="Arial" w:eastAsia="Arial" w:hAnsi="Arial" w:cs="Arial"/>
                <w:highlight w:val="white"/>
              </w:rPr>
            </w:pPr>
            <w:r>
              <w:rPr>
                <w:rFonts w:ascii="Arial" w:eastAsia="Arial" w:hAnsi="Arial" w:cs="Arial"/>
                <w:highlight w:val="white"/>
              </w:rPr>
              <w:t>We may collect Personal Data to ensure the securit</w:t>
            </w:r>
            <w:r>
              <w:rPr>
                <w:rFonts w:ascii="Arial" w:eastAsia="Arial" w:hAnsi="Arial" w:cs="Arial"/>
              </w:rPr>
              <w:t xml:space="preserve">y of our Website and Services, including fraud monitoring and prevention. </w:t>
            </w:r>
            <w:r>
              <w:rPr>
                <w:rFonts w:ascii="Arial" w:eastAsia="Arial" w:hAnsi="Arial" w:cs="Arial"/>
                <w:highlight w:val="white"/>
              </w:rPr>
              <w:t>The Personal Data that we collect for security purposes include access logs and authentication data, single sign-on and role-based access control configurations.</w:t>
            </w:r>
          </w:p>
        </w:tc>
      </w:tr>
      <w:tr w:rsidR="00666A35" w14:paraId="4A27BFBE" w14:textId="77777777">
        <w:tc>
          <w:tcPr>
            <w:tcW w:w="2547" w:type="dxa"/>
            <w:vAlign w:val="center"/>
          </w:tcPr>
          <w:p w14:paraId="00000027" w14:textId="77777777" w:rsidR="00666A35" w:rsidRDefault="00AC297C">
            <w:pPr>
              <w:pBdr>
                <w:top w:val="nil"/>
                <w:left w:val="nil"/>
                <w:bottom w:val="nil"/>
                <w:right w:val="nil"/>
                <w:between w:val="nil"/>
              </w:pBdr>
              <w:spacing w:before="240"/>
              <w:rPr>
                <w:rFonts w:ascii="Arial" w:eastAsia="Arial" w:hAnsi="Arial" w:cs="Arial"/>
                <w:color w:val="000000"/>
              </w:rPr>
            </w:pPr>
            <w:r>
              <w:rPr>
                <w:rFonts w:ascii="Arial" w:eastAsia="Arial" w:hAnsi="Arial" w:cs="Arial"/>
                <w:color w:val="000000"/>
              </w:rPr>
              <w:t>To respond to your inquiries or offer support to authorized users.</w:t>
            </w:r>
          </w:p>
        </w:tc>
        <w:tc>
          <w:tcPr>
            <w:tcW w:w="7066" w:type="dxa"/>
          </w:tcPr>
          <w:p w14:paraId="00000028" w14:textId="77777777" w:rsidR="00666A35" w:rsidRDefault="00AC297C">
            <w:pPr>
              <w:pBdr>
                <w:top w:val="nil"/>
                <w:left w:val="nil"/>
                <w:bottom w:val="nil"/>
                <w:right w:val="nil"/>
                <w:between w:val="nil"/>
              </w:pBdr>
              <w:spacing w:before="240"/>
              <w:jc w:val="both"/>
              <w:rPr>
                <w:rFonts w:ascii="Arial" w:eastAsia="Arial" w:hAnsi="Arial" w:cs="Arial"/>
              </w:rPr>
            </w:pPr>
            <w:r>
              <w:rPr>
                <w:rFonts w:ascii="Arial" w:eastAsia="Arial" w:hAnsi="Arial" w:cs="Arial"/>
              </w:rPr>
              <w:t>As part of our Services, we provide technical support and customer support to our clients and their authorized users. To do so, we collect Personal Data such as:</w:t>
            </w:r>
          </w:p>
          <w:p w14:paraId="00000029" w14:textId="77777777" w:rsidR="00666A35" w:rsidRDefault="00AC297C">
            <w:pPr>
              <w:numPr>
                <w:ilvl w:val="0"/>
                <w:numId w:val="4"/>
              </w:numPr>
              <w:pBdr>
                <w:top w:val="nil"/>
                <w:left w:val="nil"/>
                <w:bottom w:val="nil"/>
                <w:right w:val="nil"/>
                <w:between w:val="nil"/>
              </w:pBdr>
              <w:spacing w:after="0"/>
              <w:jc w:val="both"/>
              <w:rPr>
                <w:rFonts w:ascii="Arial" w:eastAsia="Arial" w:hAnsi="Arial" w:cs="Arial"/>
              </w:rPr>
            </w:pPr>
            <w:r>
              <w:rPr>
                <w:rFonts w:ascii="Arial" w:eastAsia="Arial" w:hAnsi="Arial" w:cs="Arial"/>
              </w:rPr>
              <w:t>Identifiers of the user making the request, including name, company, phone number, email address.</w:t>
            </w:r>
          </w:p>
          <w:p w14:paraId="0000002A" w14:textId="77777777" w:rsidR="00666A35" w:rsidRDefault="00AC297C">
            <w:pPr>
              <w:numPr>
                <w:ilvl w:val="0"/>
                <w:numId w:val="4"/>
              </w:numPr>
              <w:pBdr>
                <w:top w:val="nil"/>
                <w:left w:val="nil"/>
                <w:bottom w:val="nil"/>
                <w:right w:val="nil"/>
                <w:between w:val="nil"/>
              </w:pBdr>
              <w:spacing w:after="0"/>
              <w:jc w:val="both"/>
              <w:rPr>
                <w:rFonts w:ascii="Arial" w:eastAsia="Arial" w:hAnsi="Arial" w:cs="Arial"/>
              </w:rPr>
            </w:pPr>
            <w:r>
              <w:rPr>
                <w:rFonts w:ascii="Arial" w:eastAsia="Arial" w:hAnsi="Arial" w:cs="Arial"/>
              </w:rPr>
              <w:t>Metadata, such as the time and date of the request, device and connection information (for example, your operating system, device identifiers, operating software, IP address and country).</w:t>
            </w:r>
          </w:p>
          <w:p w14:paraId="0000002B" w14:textId="77777777" w:rsidR="00666A35" w:rsidRDefault="00AC297C">
            <w:pPr>
              <w:numPr>
                <w:ilvl w:val="0"/>
                <w:numId w:val="4"/>
              </w:numPr>
              <w:pBdr>
                <w:top w:val="nil"/>
                <w:left w:val="nil"/>
                <w:bottom w:val="nil"/>
                <w:right w:val="nil"/>
                <w:between w:val="nil"/>
              </w:pBdr>
              <w:spacing w:after="0"/>
              <w:jc w:val="both"/>
              <w:rPr>
                <w:rFonts w:ascii="Arial" w:eastAsia="Arial" w:hAnsi="Arial" w:cs="Arial"/>
              </w:rPr>
            </w:pPr>
            <w:r>
              <w:rPr>
                <w:rFonts w:ascii="Arial" w:eastAsia="Arial" w:hAnsi="Arial" w:cs="Arial"/>
              </w:rPr>
              <w:t>Any data shared as part of the request, such as screenshots, bugs and issues.</w:t>
            </w:r>
          </w:p>
          <w:p w14:paraId="0000002C" w14:textId="77777777" w:rsidR="00666A35" w:rsidRDefault="00AC297C">
            <w:pPr>
              <w:numPr>
                <w:ilvl w:val="0"/>
                <w:numId w:val="4"/>
              </w:numPr>
              <w:pBdr>
                <w:top w:val="nil"/>
                <w:left w:val="nil"/>
                <w:bottom w:val="nil"/>
                <w:right w:val="nil"/>
                <w:between w:val="nil"/>
              </w:pBdr>
              <w:jc w:val="both"/>
              <w:rPr>
                <w:rFonts w:ascii="Arial" w:eastAsia="Arial" w:hAnsi="Arial" w:cs="Arial"/>
              </w:rPr>
            </w:pPr>
            <w:r>
              <w:rPr>
                <w:rFonts w:ascii="Arial" w:eastAsia="Arial" w:hAnsi="Arial" w:cs="Arial"/>
              </w:rPr>
              <w:t>Voice recordings associated with calls made to our technical support team and information about your call that you share when you call us.</w:t>
            </w:r>
          </w:p>
        </w:tc>
      </w:tr>
      <w:tr w:rsidR="00666A35" w14:paraId="71F3A813" w14:textId="77777777">
        <w:tc>
          <w:tcPr>
            <w:tcW w:w="2547" w:type="dxa"/>
            <w:vAlign w:val="center"/>
          </w:tcPr>
          <w:p w14:paraId="0000002D" w14:textId="77777777" w:rsidR="00666A35" w:rsidRDefault="00AC297C">
            <w:pPr>
              <w:pBdr>
                <w:top w:val="nil"/>
                <w:left w:val="nil"/>
                <w:bottom w:val="nil"/>
                <w:right w:val="nil"/>
                <w:between w:val="nil"/>
              </w:pBdr>
              <w:spacing w:before="240"/>
              <w:rPr>
                <w:rFonts w:ascii="Arial" w:eastAsia="Arial" w:hAnsi="Arial" w:cs="Arial"/>
                <w:color w:val="000000"/>
              </w:rPr>
            </w:pPr>
            <w:r>
              <w:rPr>
                <w:rFonts w:ascii="Arial" w:eastAsia="Arial" w:hAnsi="Arial" w:cs="Arial"/>
                <w:color w:val="000000"/>
              </w:rPr>
              <w:t>To manage the perfor</w:t>
            </w:r>
            <w:r>
              <w:rPr>
                <w:rFonts w:ascii="Arial" w:eastAsia="Arial" w:hAnsi="Arial" w:cs="Arial"/>
              </w:rPr>
              <w:t xml:space="preserve">mance of our </w:t>
            </w:r>
            <w:proofErr w:type="gramStart"/>
            <w:r>
              <w:rPr>
                <w:rFonts w:ascii="Arial" w:eastAsia="Arial" w:hAnsi="Arial" w:cs="Arial"/>
              </w:rPr>
              <w:t>Website</w:t>
            </w:r>
            <w:proofErr w:type="gramEnd"/>
            <w:r>
              <w:rPr>
                <w:rFonts w:ascii="Arial" w:eastAsia="Arial" w:hAnsi="Arial" w:cs="Arial"/>
              </w:rPr>
              <w:t>.</w:t>
            </w:r>
          </w:p>
        </w:tc>
        <w:tc>
          <w:tcPr>
            <w:tcW w:w="7066" w:type="dxa"/>
          </w:tcPr>
          <w:p w14:paraId="0000002E" w14:textId="77777777" w:rsidR="00666A35" w:rsidRDefault="00AC297C">
            <w:pPr>
              <w:pBdr>
                <w:top w:val="nil"/>
                <w:left w:val="nil"/>
                <w:bottom w:val="nil"/>
                <w:right w:val="nil"/>
                <w:between w:val="nil"/>
              </w:pBdr>
              <w:spacing w:before="240" w:after="200"/>
              <w:jc w:val="both"/>
              <w:rPr>
                <w:rFonts w:ascii="Arial" w:eastAsia="Arial" w:hAnsi="Arial" w:cs="Arial"/>
              </w:rPr>
            </w:pPr>
            <w:r>
              <w:rPr>
                <w:rFonts w:ascii="Arial" w:eastAsia="Arial" w:hAnsi="Arial" w:cs="Arial"/>
              </w:rPr>
              <w:t xml:space="preserve">The Personal Data we may collect for analytics and performance is generated automatically by users’ browsers when they access or use </w:t>
            </w:r>
            <w:commentRangeStart w:id="61"/>
            <w:r>
              <w:rPr>
                <w:rFonts w:ascii="Arial" w:eastAsia="Arial" w:hAnsi="Arial" w:cs="Arial"/>
              </w:rPr>
              <w:t>our</w:t>
            </w:r>
            <w:commentRangeEnd w:id="61"/>
            <w:r w:rsidR="00733824">
              <w:rPr>
                <w:rStyle w:val="CommentReference"/>
              </w:rPr>
              <w:commentReference w:id="61"/>
            </w:r>
            <w:r>
              <w:rPr>
                <w:rFonts w:ascii="Arial" w:eastAsia="Arial" w:hAnsi="Arial" w:cs="Arial"/>
              </w:rPr>
              <w:t xml:space="preserve"> Website. It can include technical logs, IP addresses, browser types and configurations, operating systems, number of visits, pages viewed, country and preferences.</w:t>
            </w:r>
          </w:p>
        </w:tc>
      </w:tr>
      <w:tr w:rsidR="00666A35" w14:paraId="2B83C8C1" w14:textId="77777777">
        <w:tc>
          <w:tcPr>
            <w:tcW w:w="2547" w:type="dxa"/>
            <w:vAlign w:val="center"/>
          </w:tcPr>
          <w:p w14:paraId="0000002F" w14:textId="77777777" w:rsidR="00666A35" w:rsidRDefault="00AC297C">
            <w:pPr>
              <w:pBdr>
                <w:top w:val="nil"/>
                <w:left w:val="nil"/>
                <w:bottom w:val="nil"/>
                <w:right w:val="nil"/>
                <w:between w:val="nil"/>
              </w:pBdr>
              <w:spacing w:before="240"/>
              <w:jc w:val="both"/>
              <w:rPr>
                <w:rFonts w:ascii="Arial" w:eastAsia="Arial" w:hAnsi="Arial" w:cs="Arial"/>
                <w:color w:val="000000"/>
              </w:rPr>
            </w:pPr>
            <w:r>
              <w:rPr>
                <w:rFonts w:ascii="Arial" w:eastAsia="Arial" w:hAnsi="Arial" w:cs="Arial"/>
                <w:color w:val="000000"/>
              </w:rPr>
              <w:t>To request feedback.</w:t>
            </w:r>
          </w:p>
        </w:tc>
        <w:tc>
          <w:tcPr>
            <w:tcW w:w="7066" w:type="dxa"/>
          </w:tcPr>
          <w:p w14:paraId="00000030" w14:textId="77777777" w:rsidR="00666A35" w:rsidRDefault="00AC297C">
            <w:pPr>
              <w:pBdr>
                <w:top w:val="nil"/>
                <w:left w:val="nil"/>
                <w:bottom w:val="nil"/>
                <w:right w:val="nil"/>
                <w:between w:val="nil"/>
              </w:pBdr>
              <w:spacing w:before="240" w:after="200"/>
              <w:jc w:val="both"/>
              <w:rPr>
                <w:rFonts w:ascii="Arial" w:eastAsia="Arial" w:hAnsi="Arial" w:cs="Arial"/>
              </w:rPr>
            </w:pPr>
            <w:r>
              <w:rPr>
                <w:rFonts w:ascii="Arial" w:eastAsia="Arial" w:hAnsi="Arial" w:cs="Arial"/>
                <w:color w:val="000000"/>
              </w:rPr>
              <w:t xml:space="preserve">To offer a better experience to our users, </w:t>
            </w:r>
            <w:r>
              <w:rPr>
                <w:rFonts w:ascii="Arial" w:eastAsia="Arial" w:hAnsi="Arial" w:cs="Arial"/>
              </w:rPr>
              <w:t>it is important for us to obtain feedback regarding the use of our Services. We may therefore process your Personal Data when you respond to our surveys or feedback requests.</w:t>
            </w:r>
          </w:p>
        </w:tc>
      </w:tr>
      <w:tr w:rsidR="00666A35" w14:paraId="79B964A8" w14:textId="77777777">
        <w:tc>
          <w:tcPr>
            <w:tcW w:w="2547" w:type="dxa"/>
            <w:vAlign w:val="center"/>
          </w:tcPr>
          <w:p w14:paraId="00000031" w14:textId="77777777" w:rsidR="00666A35" w:rsidRDefault="00AC297C">
            <w:pPr>
              <w:pBdr>
                <w:top w:val="nil"/>
                <w:left w:val="nil"/>
                <w:bottom w:val="nil"/>
                <w:right w:val="nil"/>
                <w:between w:val="nil"/>
              </w:pBdr>
              <w:spacing w:before="240"/>
              <w:jc w:val="both"/>
              <w:rPr>
                <w:rFonts w:ascii="Arial" w:eastAsia="Arial" w:hAnsi="Arial" w:cs="Arial"/>
                <w:color w:val="000000"/>
              </w:rPr>
            </w:pPr>
            <w:r>
              <w:rPr>
                <w:rFonts w:ascii="Arial" w:eastAsia="Arial" w:hAnsi="Arial" w:cs="Arial"/>
                <w:color w:val="000000"/>
              </w:rPr>
              <w:t>To send administrative information to you.</w:t>
            </w:r>
          </w:p>
        </w:tc>
        <w:tc>
          <w:tcPr>
            <w:tcW w:w="7066" w:type="dxa"/>
          </w:tcPr>
          <w:p w14:paraId="00000032" w14:textId="77777777" w:rsidR="00666A35" w:rsidRDefault="00AC297C">
            <w:pPr>
              <w:pBdr>
                <w:top w:val="nil"/>
                <w:left w:val="nil"/>
                <w:bottom w:val="nil"/>
                <w:right w:val="nil"/>
                <w:between w:val="nil"/>
              </w:pBdr>
              <w:spacing w:before="240" w:after="200"/>
              <w:jc w:val="both"/>
              <w:rPr>
                <w:rFonts w:ascii="Arial" w:eastAsia="Arial" w:hAnsi="Arial" w:cs="Arial"/>
              </w:rPr>
            </w:pPr>
            <w:r>
              <w:rPr>
                <w:rFonts w:ascii="Arial" w:eastAsia="Arial" w:hAnsi="Arial" w:cs="Arial"/>
              </w:rPr>
              <w:t>We want to keep you informed about our products and Services, changes to our Terms and Policies and other similar information. For this purpose, we may process your Personal Data to send you details about such information.</w:t>
            </w:r>
          </w:p>
        </w:tc>
      </w:tr>
    </w:tbl>
    <w:p w14:paraId="00000033" w14:textId="77777777" w:rsidR="00666A35" w:rsidRDefault="00AC297C">
      <w:pPr>
        <w:keepNext/>
        <w:keepLines/>
        <w:numPr>
          <w:ilvl w:val="0"/>
          <w:numId w:val="1"/>
        </w:numPr>
        <w:pBdr>
          <w:top w:val="nil"/>
          <w:left w:val="nil"/>
          <w:bottom w:val="nil"/>
          <w:right w:val="nil"/>
          <w:between w:val="nil"/>
        </w:pBdr>
        <w:spacing w:before="240" w:after="0"/>
        <w:ind w:hanging="720"/>
        <w:jc w:val="both"/>
        <w:rPr>
          <w:rFonts w:ascii="Arial" w:eastAsia="Arial" w:hAnsi="Arial" w:cs="Arial"/>
          <w:color w:val="FD7035"/>
        </w:rPr>
      </w:pPr>
      <w:bookmarkStart w:id="62" w:name="_heading=h.gjdgxs" w:colFirst="0" w:colLast="0"/>
      <w:bookmarkEnd w:id="62"/>
      <w:r>
        <w:rPr>
          <w:rFonts w:ascii="Arial" w:eastAsia="Arial" w:hAnsi="Arial" w:cs="Arial"/>
          <w:color w:val="FD7035"/>
        </w:rPr>
        <w:lastRenderedPageBreak/>
        <w:t>How do we use cookies?</w:t>
      </w:r>
    </w:p>
    <w:p w14:paraId="00000034" w14:textId="77777777" w:rsidR="00666A35" w:rsidRDefault="00AC297C">
      <w:pPr>
        <w:pBdr>
          <w:top w:val="nil"/>
          <w:left w:val="nil"/>
          <w:bottom w:val="nil"/>
          <w:right w:val="nil"/>
          <w:between w:val="nil"/>
        </w:pBdr>
        <w:spacing w:before="200"/>
        <w:jc w:val="both"/>
        <w:rPr>
          <w:rFonts w:ascii="Arial" w:eastAsia="Arial" w:hAnsi="Arial" w:cs="Arial"/>
        </w:rPr>
      </w:pPr>
      <w:r>
        <w:rPr>
          <w:rFonts w:ascii="Arial" w:eastAsia="Arial" w:hAnsi="Arial" w:cs="Arial"/>
          <w:color w:val="000000"/>
        </w:rPr>
        <w:t xml:space="preserve">When you visit our </w:t>
      </w:r>
      <w:proofErr w:type="gramStart"/>
      <w:r>
        <w:rPr>
          <w:rFonts w:ascii="Arial" w:eastAsia="Arial" w:hAnsi="Arial" w:cs="Arial"/>
          <w:color w:val="000000"/>
        </w:rPr>
        <w:t>Website</w:t>
      </w:r>
      <w:proofErr w:type="gramEnd"/>
      <w:r>
        <w:rPr>
          <w:rFonts w:ascii="Arial" w:eastAsia="Arial" w:hAnsi="Arial" w:cs="Arial"/>
          <w:color w:val="000000"/>
        </w:rPr>
        <w:t xml:space="preserve"> or </w:t>
      </w:r>
      <w:r>
        <w:rPr>
          <w:rFonts w:ascii="Arial" w:eastAsia="Arial" w:hAnsi="Arial" w:cs="Arial"/>
        </w:rPr>
        <w:t xml:space="preserve">use our Services, we install our own and third-party cookies on your device’s browser. We use both session cookies and persistent cookies. Session cookies are uninstalled automatically when your browsing session ends. Persistent cookies, on the other hand, may remain installed for up to 24 months or longer unless you uninstall them. </w:t>
      </w:r>
    </w:p>
    <w:p w14:paraId="00000035" w14:textId="77777777" w:rsidR="00666A35" w:rsidRDefault="00AC297C">
      <w:pPr>
        <w:pBdr>
          <w:top w:val="nil"/>
          <w:left w:val="nil"/>
          <w:bottom w:val="nil"/>
          <w:right w:val="nil"/>
          <w:between w:val="nil"/>
        </w:pBdr>
        <w:jc w:val="both"/>
        <w:rPr>
          <w:rFonts w:ascii="Arial" w:eastAsia="Arial" w:hAnsi="Arial" w:cs="Arial"/>
        </w:rPr>
      </w:pPr>
      <w:r>
        <w:rPr>
          <w:rFonts w:ascii="Arial" w:eastAsia="Arial" w:hAnsi="Arial" w:cs="Arial"/>
        </w:rPr>
        <w:t xml:space="preserve">Our use of cookies helps us maintain our </w:t>
      </w:r>
      <w:proofErr w:type="gramStart"/>
      <w:r>
        <w:rPr>
          <w:rFonts w:ascii="Arial" w:eastAsia="Arial" w:hAnsi="Arial" w:cs="Arial"/>
        </w:rPr>
        <w:t>Website’s</w:t>
      </w:r>
      <w:proofErr w:type="gramEnd"/>
      <w:r>
        <w:rPr>
          <w:rFonts w:ascii="Arial" w:eastAsia="Arial" w:hAnsi="Arial" w:cs="Arial"/>
        </w:rPr>
        <w:t xml:space="preserve"> function as intended, analyze performance and </w:t>
      </w:r>
      <w:commentRangeStart w:id="63"/>
      <w:r>
        <w:rPr>
          <w:rFonts w:ascii="Arial" w:eastAsia="Arial" w:hAnsi="Arial" w:cs="Arial"/>
        </w:rPr>
        <w:t>conduct marketing</w:t>
      </w:r>
      <w:commentRangeEnd w:id="63"/>
      <w:r w:rsidR="00340D07">
        <w:rPr>
          <w:rStyle w:val="CommentReference"/>
        </w:rPr>
        <w:commentReference w:id="63"/>
      </w:r>
      <w:r>
        <w:rPr>
          <w:rFonts w:ascii="Arial" w:eastAsia="Arial" w:hAnsi="Arial" w:cs="Arial"/>
        </w:rPr>
        <w:t xml:space="preserve">. Cookies also help us ensure that our </w:t>
      </w:r>
      <w:proofErr w:type="gramStart"/>
      <w:r>
        <w:rPr>
          <w:rFonts w:ascii="Arial" w:eastAsia="Arial" w:hAnsi="Arial" w:cs="Arial"/>
        </w:rPr>
        <w:t>Website</w:t>
      </w:r>
      <w:proofErr w:type="gramEnd"/>
      <w:r>
        <w:rPr>
          <w:rFonts w:ascii="Arial" w:eastAsia="Arial" w:hAnsi="Arial" w:cs="Arial"/>
        </w:rPr>
        <w:t xml:space="preserve"> is secure and to identify bugs and errors. </w:t>
      </w:r>
      <w:sdt>
        <w:sdtPr>
          <w:tag w:val="goog_rdk_6"/>
          <w:id w:val="-1330748653"/>
        </w:sdtPr>
        <w:sdtContent>
          <w:commentRangeStart w:id="64"/>
          <w:commentRangeStart w:id="65"/>
          <w:commentRangeStart w:id="66"/>
          <w:commentRangeStart w:id="67"/>
        </w:sdtContent>
      </w:sdt>
      <w:r>
        <w:rPr>
          <w:rFonts w:ascii="Arial" w:eastAsia="Arial" w:hAnsi="Arial" w:cs="Arial"/>
        </w:rPr>
        <w:t>We currently do not respond to “do not track signals”</w:t>
      </w:r>
      <w:commentRangeEnd w:id="65"/>
      <w:r>
        <w:commentReference w:id="65"/>
      </w:r>
      <w:commentRangeEnd w:id="64"/>
      <w:r w:rsidR="0088084F">
        <w:rPr>
          <w:rStyle w:val="CommentReference"/>
        </w:rPr>
        <w:commentReference w:id="64"/>
      </w:r>
      <w:commentRangeEnd w:id="66"/>
      <w:r w:rsidR="00BB3496">
        <w:rPr>
          <w:rStyle w:val="CommentReference"/>
        </w:rPr>
        <w:commentReference w:id="66"/>
      </w:r>
      <w:commentRangeEnd w:id="67"/>
      <w:r w:rsidR="00626A4D">
        <w:rPr>
          <w:rStyle w:val="CommentReference"/>
        </w:rPr>
        <w:commentReference w:id="67"/>
      </w:r>
      <w:r>
        <w:rPr>
          <w:rFonts w:ascii="Arial" w:eastAsia="Arial" w:hAnsi="Arial" w:cs="Arial"/>
        </w:rPr>
        <w:t>.</w:t>
      </w:r>
    </w:p>
    <w:p w14:paraId="00000036" w14:textId="77777777" w:rsidR="00666A35" w:rsidRDefault="00AC297C">
      <w:pPr>
        <w:pBdr>
          <w:top w:val="nil"/>
          <w:left w:val="nil"/>
          <w:bottom w:val="nil"/>
          <w:right w:val="nil"/>
          <w:between w:val="nil"/>
        </w:pBdr>
        <w:jc w:val="both"/>
        <w:rPr>
          <w:rFonts w:ascii="Arial" w:eastAsia="Arial" w:hAnsi="Arial" w:cs="Arial"/>
        </w:rPr>
      </w:pPr>
      <w:r>
        <w:rPr>
          <w:rFonts w:ascii="Arial" w:eastAsia="Arial" w:hAnsi="Arial" w:cs="Arial"/>
        </w:rPr>
        <w:t>You can find below a detailed overview of the type of cookies we use:</w:t>
      </w:r>
    </w:p>
    <w:tbl>
      <w:tblPr>
        <w:tblStyle w:val="a4"/>
        <w:tblW w:w="946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0"/>
        <w:gridCol w:w="6915"/>
      </w:tblGrid>
      <w:tr w:rsidR="00666A35" w14:paraId="5B18C0ED" w14:textId="77777777">
        <w:trPr>
          <w:tblHeader/>
        </w:trPr>
        <w:tc>
          <w:tcPr>
            <w:tcW w:w="2550" w:type="dxa"/>
            <w:tcBorders>
              <w:right w:val="single" w:sz="4" w:space="0" w:color="FFFFFF"/>
            </w:tcBorders>
            <w:shd w:val="clear" w:color="auto" w:fill="1F2959"/>
          </w:tcPr>
          <w:p w14:paraId="00000037" w14:textId="77777777" w:rsidR="00666A35" w:rsidRDefault="00AC297C">
            <w:pPr>
              <w:pBdr>
                <w:top w:val="nil"/>
                <w:left w:val="nil"/>
                <w:bottom w:val="nil"/>
                <w:right w:val="nil"/>
                <w:between w:val="nil"/>
              </w:pBdr>
              <w:spacing w:before="200" w:after="200"/>
              <w:jc w:val="center"/>
              <w:rPr>
                <w:rFonts w:ascii="Arial" w:eastAsia="Arial" w:hAnsi="Arial" w:cs="Arial"/>
                <w:b/>
                <w:color w:val="FFFFFF"/>
              </w:rPr>
            </w:pPr>
            <w:r>
              <w:rPr>
                <w:rFonts w:ascii="Arial" w:eastAsia="Arial" w:hAnsi="Arial" w:cs="Arial"/>
                <w:b/>
                <w:color w:val="FFFFFF"/>
              </w:rPr>
              <w:t xml:space="preserve">Type of cookies </w:t>
            </w:r>
          </w:p>
        </w:tc>
        <w:tc>
          <w:tcPr>
            <w:tcW w:w="6915" w:type="dxa"/>
            <w:tcBorders>
              <w:left w:val="single" w:sz="4" w:space="0" w:color="FFFFFF"/>
            </w:tcBorders>
            <w:shd w:val="clear" w:color="auto" w:fill="1F2959"/>
          </w:tcPr>
          <w:p w14:paraId="00000038" w14:textId="77777777" w:rsidR="00666A35" w:rsidRDefault="00AC297C">
            <w:pPr>
              <w:pBdr>
                <w:top w:val="nil"/>
                <w:left w:val="nil"/>
                <w:bottom w:val="nil"/>
                <w:right w:val="nil"/>
                <w:between w:val="nil"/>
              </w:pBdr>
              <w:spacing w:before="200" w:after="200"/>
              <w:jc w:val="center"/>
              <w:rPr>
                <w:rFonts w:ascii="Arial" w:eastAsia="Arial" w:hAnsi="Arial" w:cs="Arial"/>
                <w:b/>
                <w:color w:val="FFFFFF"/>
              </w:rPr>
            </w:pPr>
            <w:r>
              <w:rPr>
                <w:rFonts w:ascii="Arial" w:eastAsia="Arial" w:hAnsi="Arial" w:cs="Arial"/>
                <w:b/>
                <w:color w:val="FFFFFF"/>
              </w:rPr>
              <w:t>Description</w:t>
            </w:r>
          </w:p>
        </w:tc>
      </w:tr>
      <w:tr w:rsidR="00666A35" w14:paraId="5FAE27E7" w14:textId="77777777">
        <w:tc>
          <w:tcPr>
            <w:tcW w:w="2550" w:type="dxa"/>
            <w:vAlign w:val="center"/>
          </w:tcPr>
          <w:p w14:paraId="00000039" w14:textId="77777777" w:rsidR="00666A35" w:rsidRDefault="00AC297C">
            <w:pPr>
              <w:pBdr>
                <w:top w:val="nil"/>
                <w:left w:val="nil"/>
                <w:bottom w:val="nil"/>
                <w:right w:val="nil"/>
                <w:between w:val="nil"/>
              </w:pBdr>
              <w:spacing w:before="200" w:after="200"/>
              <w:jc w:val="both"/>
              <w:rPr>
                <w:rFonts w:ascii="Arial" w:eastAsia="Arial" w:hAnsi="Arial" w:cs="Arial"/>
                <w:color w:val="000000"/>
              </w:rPr>
            </w:pPr>
            <w:r>
              <w:rPr>
                <w:rFonts w:ascii="Arial" w:eastAsia="Arial" w:hAnsi="Arial" w:cs="Arial"/>
                <w:color w:val="000000"/>
              </w:rPr>
              <w:t xml:space="preserve">Essential </w:t>
            </w:r>
          </w:p>
        </w:tc>
        <w:tc>
          <w:tcPr>
            <w:tcW w:w="6915" w:type="dxa"/>
            <w:vAlign w:val="center"/>
          </w:tcPr>
          <w:p w14:paraId="0000003A" w14:textId="77777777" w:rsidR="00666A35" w:rsidRDefault="00AC297C">
            <w:pPr>
              <w:pBdr>
                <w:top w:val="nil"/>
                <w:left w:val="nil"/>
                <w:bottom w:val="nil"/>
                <w:right w:val="nil"/>
                <w:between w:val="nil"/>
              </w:pBdr>
              <w:spacing w:before="200" w:after="200"/>
              <w:jc w:val="both"/>
              <w:rPr>
                <w:rFonts w:ascii="Arial" w:eastAsia="Arial" w:hAnsi="Arial" w:cs="Arial"/>
                <w:i/>
                <w:color w:val="000000"/>
                <w:highlight w:val="lightGray"/>
              </w:rPr>
            </w:pPr>
            <w:r>
              <w:rPr>
                <w:rFonts w:ascii="Arial" w:eastAsia="Arial" w:hAnsi="Arial" w:cs="Arial"/>
                <w:color w:val="000000"/>
              </w:rPr>
              <w:t xml:space="preserve">Essential cookies allow operation of the core functions of our </w:t>
            </w:r>
            <w:proofErr w:type="gramStart"/>
            <w:r>
              <w:rPr>
                <w:rFonts w:ascii="Arial" w:eastAsia="Arial" w:hAnsi="Arial" w:cs="Arial"/>
                <w:color w:val="000000"/>
              </w:rPr>
              <w:t>Website</w:t>
            </w:r>
            <w:proofErr w:type="gramEnd"/>
            <w:r>
              <w:rPr>
                <w:rFonts w:ascii="Arial" w:eastAsia="Arial" w:hAnsi="Arial" w:cs="Arial"/>
                <w:color w:val="000000"/>
              </w:rPr>
              <w:t xml:space="preserve">, for example to keep users logged in on </w:t>
            </w:r>
            <w:r>
              <w:rPr>
                <w:rFonts w:ascii="Arial" w:eastAsia="Arial" w:hAnsi="Arial" w:cs="Arial"/>
              </w:rPr>
              <w:t>the W</w:t>
            </w:r>
            <w:r>
              <w:rPr>
                <w:rFonts w:ascii="Arial" w:eastAsia="Arial" w:hAnsi="Arial" w:cs="Arial"/>
                <w:color w:val="000000"/>
              </w:rPr>
              <w:t xml:space="preserve">ebsite, to save </w:t>
            </w:r>
            <w:r>
              <w:rPr>
                <w:rFonts w:ascii="Arial" w:eastAsia="Arial" w:hAnsi="Arial" w:cs="Arial"/>
              </w:rPr>
              <w:t>language preference for the session or to keep track of a shopping cart.</w:t>
            </w:r>
          </w:p>
        </w:tc>
      </w:tr>
      <w:tr w:rsidR="00666A35" w14:paraId="373DA0A9" w14:textId="77777777">
        <w:tc>
          <w:tcPr>
            <w:tcW w:w="2550" w:type="dxa"/>
            <w:vAlign w:val="center"/>
          </w:tcPr>
          <w:p w14:paraId="0000003B" w14:textId="77777777" w:rsidR="00666A35" w:rsidRDefault="00AC297C">
            <w:pPr>
              <w:pBdr>
                <w:top w:val="nil"/>
                <w:left w:val="nil"/>
                <w:bottom w:val="nil"/>
                <w:right w:val="nil"/>
                <w:between w:val="nil"/>
              </w:pBdr>
              <w:spacing w:before="200" w:after="200"/>
              <w:jc w:val="both"/>
              <w:rPr>
                <w:rFonts w:ascii="Arial" w:eastAsia="Arial" w:hAnsi="Arial" w:cs="Arial"/>
                <w:color w:val="7030A0"/>
              </w:rPr>
            </w:pPr>
            <w:r>
              <w:rPr>
                <w:rFonts w:ascii="Arial" w:eastAsia="Arial" w:hAnsi="Arial" w:cs="Arial"/>
                <w:color w:val="000000"/>
              </w:rPr>
              <w:t>Functional</w:t>
            </w:r>
          </w:p>
        </w:tc>
        <w:tc>
          <w:tcPr>
            <w:tcW w:w="6915" w:type="dxa"/>
            <w:vAlign w:val="center"/>
          </w:tcPr>
          <w:p w14:paraId="0000003C" w14:textId="77777777" w:rsidR="00666A35" w:rsidRDefault="00AC297C">
            <w:pPr>
              <w:pBdr>
                <w:top w:val="nil"/>
                <w:left w:val="nil"/>
                <w:bottom w:val="nil"/>
                <w:right w:val="nil"/>
                <w:between w:val="nil"/>
              </w:pBdr>
              <w:spacing w:before="200" w:after="200"/>
              <w:jc w:val="both"/>
              <w:rPr>
                <w:rFonts w:ascii="Arial" w:eastAsia="Arial" w:hAnsi="Arial" w:cs="Arial"/>
                <w:i/>
                <w:color w:val="000000"/>
                <w:highlight w:val="lightGray"/>
              </w:rPr>
            </w:pPr>
            <w:r>
              <w:rPr>
                <w:rFonts w:ascii="Arial" w:eastAsia="Arial" w:hAnsi="Arial" w:cs="Arial"/>
                <w:color w:val="000000"/>
              </w:rPr>
              <w:t xml:space="preserve">We use functional cookies to support additional functionalities that enhance your experience using our </w:t>
            </w:r>
            <w:proofErr w:type="gramStart"/>
            <w:r>
              <w:rPr>
                <w:rFonts w:ascii="Arial" w:eastAsia="Arial" w:hAnsi="Arial" w:cs="Arial"/>
                <w:color w:val="000000"/>
              </w:rPr>
              <w:t>Website</w:t>
            </w:r>
            <w:proofErr w:type="gramEnd"/>
            <w:r>
              <w:rPr>
                <w:rFonts w:ascii="Arial" w:eastAsia="Arial" w:hAnsi="Arial" w:cs="Arial"/>
                <w:color w:val="000000"/>
              </w:rPr>
              <w:t>. These cookies are used, for example, to remember website preferences and configurations.</w:t>
            </w:r>
          </w:p>
        </w:tc>
      </w:tr>
      <w:tr w:rsidR="00666A35" w14:paraId="524941C5" w14:textId="77777777">
        <w:tc>
          <w:tcPr>
            <w:tcW w:w="2550" w:type="dxa"/>
            <w:vAlign w:val="center"/>
          </w:tcPr>
          <w:p w14:paraId="0000003D" w14:textId="77777777" w:rsidR="00666A35" w:rsidRDefault="00AC297C">
            <w:pPr>
              <w:pBdr>
                <w:top w:val="nil"/>
                <w:left w:val="nil"/>
                <w:bottom w:val="nil"/>
                <w:right w:val="nil"/>
                <w:between w:val="nil"/>
              </w:pBdr>
              <w:spacing w:before="200" w:after="200"/>
              <w:jc w:val="both"/>
              <w:rPr>
                <w:rFonts w:ascii="Arial" w:eastAsia="Arial" w:hAnsi="Arial" w:cs="Arial"/>
                <w:color w:val="000000"/>
              </w:rPr>
            </w:pPr>
            <w:r>
              <w:rPr>
                <w:rFonts w:ascii="Arial" w:eastAsia="Arial" w:hAnsi="Arial" w:cs="Arial"/>
                <w:color w:val="000000"/>
              </w:rPr>
              <w:t xml:space="preserve">Analytical </w:t>
            </w:r>
          </w:p>
        </w:tc>
        <w:tc>
          <w:tcPr>
            <w:tcW w:w="6915" w:type="dxa"/>
            <w:vAlign w:val="center"/>
          </w:tcPr>
          <w:p w14:paraId="0000003E" w14:textId="77777777" w:rsidR="00666A35" w:rsidRDefault="00AC297C">
            <w:pPr>
              <w:pBdr>
                <w:top w:val="nil"/>
                <w:left w:val="nil"/>
                <w:bottom w:val="nil"/>
                <w:right w:val="nil"/>
                <w:between w:val="nil"/>
              </w:pBdr>
              <w:spacing w:before="200" w:after="200"/>
              <w:jc w:val="both"/>
              <w:rPr>
                <w:rFonts w:ascii="Arial" w:eastAsia="Arial" w:hAnsi="Arial" w:cs="Arial"/>
                <w:i/>
                <w:color w:val="000000"/>
                <w:highlight w:val="lightGray"/>
              </w:rPr>
            </w:pPr>
            <w:r>
              <w:rPr>
                <w:rFonts w:ascii="Arial" w:eastAsia="Arial" w:hAnsi="Arial" w:cs="Arial"/>
                <w:color w:val="000000"/>
              </w:rPr>
              <w:t xml:space="preserve">Analytical cookies collect statistical data about how visitors interact with our </w:t>
            </w:r>
            <w:proofErr w:type="gramStart"/>
            <w:r>
              <w:rPr>
                <w:rFonts w:ascii="Arial" w:eastAsia="Arial" w:hAnsi="Arial" w:cs="Arial"/>
                <w:color w:val="000000"/>
              </w:rPr>
              <w:t>Website</w:t>
            </w:r>
            <w:proofErr w:type="gramEnd"/>
            <w:r>
              <w:rPr>
                <w:rFonts w:ascii="Arial" w:eastAsia="Arial" w:hAnsi="Arial" w:cs="Arial"/>
                <w:color w:val="000000"/>
              </w:rPr>
              <w:t>. These cookies generate aggregated data such as number of visitors, traffic source, etc.</w:t>
            </w:r>
          </w:p>
        </w:tc>
      </w:tr>
      <w:tr w:rsidR="00666A35" w:rsidDel="005F46AF" w14:paraId="5F6CFC41" w14:textId="51AEA599">
        <w:trPr>
          <w:del w:id="68" w:author="Author"/>
        </w:trPr>
        <w:tc>
          <w:tcPr>
            <w:tcW w:w="2550" w:type="dxa"/>
            <w:vAlign w:val="center"/>
          </w:tcPr>
          <w:p w14:paraId="0000003F" w14:textId="1A9A786B" w:rsidR="00666A35" w:rsidDel="005F46AF" w:rsidRDefault="00AC297C">
            <w:pPr>
              <w:pBdr>
                <w:top w:val="nil"/>
                <w:left w:val="nil"/>
                <w:bottom w:val="nil"/>
                <w:right w:val="nil"/>
                <w:between w:val="nil"/>
              </w:pBdr>
              <w:spacing w:before="200" w:after="200"/>
              <w:jc w:val="both"/>
              <w:rPr>
                <w:del w:id="69" w:author="Author"/>
                <w:rFonts w:ascii="Arial" w:eastAsia="Arial" w:hAnsi="Arial" w:cs="Arial"/>
                <w:color w:val="000000"/>
              </w:rPr>
            </w:pPr>
            <w:del w:id="70" w:author="Author">
              <w:r w:rsidDel="005F46AF">
                <w:rPr>
                  <w:rFonts w:ascii="Arial" w:eastAsia="Arial" w:hAnsi="Arial" w:cs="Arial"/>
                  <w:color w:val="000000"/>
                </w:rPr>
                <w:delText xml:space="preserve">Marketing </w:delText>
              </w:r>
            </w:del>
          </w:p>
        </w:tc>
        <w:tc>
          <w:tcPr>
            <w:tcW w:w="6915" w:type="dxa"/>
            <w:vAlign w:val="center"/>
          </w:tcPr>
          <w:p w14:paraId="00000040" w14:textId="7D737724" w:rsidR="00666A35" w:rsidDel="005F46AF" w:rsidRDefault="00AC297C">
            <w:pPr>
              <w:pBdr>
                <w:top w:val="nil"/>
                <w:left w:val="nil"/>
                <w:bottom w:val="nil"/>
                <w:right w:val="nil"/>
                <w:between w:val="nil"/>
              </w:pBdr>
              <w:spacing w:before="200" w:after="200"/>
              <w:jc w:val="both"/>
              <w:rPr>
                <w:del w:id="71" w:author="Author"/>
                <w:rFonts w:ascii="Arial" w:eastAsia="Arial" w:hAnsi="Arial" w:cs="Arial"/>
                <w:i/>
                <w:color w:val="231F20"/>
                <w:highlight w:val="white"/>
              </w:rPr>
            </w:pPr>
            <w:del w:id="72" w:author="Author">
              <w:r w:rsidDel="005F46AF">
                <w:rPr>
                  <w:rFonts w:ascii="Arial" w:eastAsia="Arial" w:hAnsi="Arial" w:cs="Arial"/>
                  <w:color w:val="000000"/>
                </w:rPr>
                <w:delText xml:space="preserve">We use marketing cookies to serve you customized advertisements and marketing materials. See </w:delText>
              </w:r>
              <w:r w:rsidDel="005F46AF">
                <w:rPr>
                  <w:rFonts w:ascii="Arial" w:eastAsia="Arial" w:hAnsi="Arial" w:cs="Arial"/>
                </w:rPr>
                <w:delText>section 6</w:delText>
              </w:r>
              <w:r w:rsidDel="005F46AF">
                <w:rPr>
                  <w:rFonts w:ascii="Arial" w:eastAsia="Arial" w:hAnsi="Arial" w:cs="Arial"/>
                  <w:color w:val="000000"/>
                </w:rPr>
                <w:delText xml:space="preserve"> below on our digital advertising practices.</w:delText>
              </w:r>
            </w:del>
          </w:p>
        </w:tc>
      </w:tr>
    </w:tbl>
    <w:p w14:paraId="00000041" w14:textId="77777777" w:rsidR="00666A35" w:rsidRDefault="00666A35">
      <w:pPr>
        <w:pBdr>
          <w:top w:val="nil"/>
          <w:left w:val="nil"/>
          <w:bottom w:val="nil"/>
          <w:right w:val="nil"/>
          <w:between w:val="nil"/>
        </w:pBdr>
        <w:jc w:val="both"/>
        <w:rPr>
          <w:rFonts w:ascii="Arial" w:eastAsia="Arial" w:hAnsi="Arial" w:cs="Arial"/>
          <w:color w:val="231F20"/>
          <w:highlight w:val="lightGray"/>
        </w:rPr>
      </w:pPr>
    </w:p>
    <w:p w14:paraId="00000042" w14:textId="77777777" w:rsidR="00666A35" w:rsidRDefault="00AC297C">
      <w:pPr>
        <w:pBdr>
          <w:top w:val="nil"/>
          <w:left w:val="nil"/>
          <w:bottom w:val="nil"/>
          <w:right w:val="nil"/>
          <w:between w:val="nil"/>
        </w:pBdr>
        <w:jc w:val="both"/>
        <w:rPr>
          <w:rFonts w:ascii="Arial" w:eastAsia="Arial" w:hAnsi="Arial" w:cs="Arial"/>
        </w:rPr>
      </w:pPr>
      <w:r>
        <w:rPr>
          <w:rFonts w:ascii="Arial" w:eastAsia="Arial" w:hAnsi="Arial" w:cs="Arial"/>
        </w:rPr>
        <w:t xml:space="preserve">If you do not want your browser to accept cookies, you can turn off the cookie acceptance option in the browser settings. However, disabling the cookie support function of the browser will prevent the Website from functioning properly and you may not be able to fully use </w:t>
      </w:r>
      <w:proofErr w:type="gramStart"/>
      <w:r>
        <w:rPr>
          <w:rFonts w:ascii="Arial" w:eastAsia="Arial" w:hAnsi="Arial" w:cs="Arial"/>
        </w:rPr>
        <w:t>all of</w:t>
      </w:r>
      <w:proofErr w:type="gramEnd"/>
      <w:r>
        <w:rPr>
          <w:rFonts w:ascii="Arial" w:eastAsia="Arial" w:hAnsi="Arial" w:cs="Arial"/>
        </w:rPr>
        <w:t xml:space="preserve"> the Website’s features and information. Also, keep in mind that all browsers allow you to delete cookies whenever you want, while some browsers allow you to delete cookies automatically when you close them. </w:t>
      </w:r>
    </w:p>
    <w:p w14:paraId="00000043" w14:textId="77777777" w:rsidR="00666A35" w:rsidRDefault="00AC297C">
      <w:pPr>
        <w:keepNext/>
        <w:keepLines/>
        <w:numPr>
          <w:ilvl w:val="0"/>
          <w:numId w:val="1"/>
        </w:numPr>
        <w:pBdr>
          <w:top w:val="nil"/>
          <w:left w:val="nil"/>
          <w:bottom w:val="nil"/>
          <w:right w:val="nil"/>
          <w:between w:val="nil"/>
        </w:pBdr>
        <w:spacing w:before="240" w:after="0"/>
        <w:ind w:left="0" w:firstLine="0"/>
        <w:jc w:val="both"/>
        <w:rPr>
          <w:rFonts w:ascii="Arial" w:eastAsia="Arial" w:hAnsi="Arial" w:cs="Arial"/>
          <w:color w:val="FD7035"/>
        </w:rPr>
      </w:pPr>
      <w:r>
        <w:rPr>
          <w:rFonts w:ascii="Arial" w:eastAsia="Arial" w:hAnsi="Arial" w:cs="Arial"/>
          <w:color w:val="FD7035"/>
        </w:rPr>
        <w:t>What legal bases do we rely on to process your Personal Data?</w:t>
      </w:r>
    </w:p>
    <w:p w14:paraId="00000044" w14:textId="77777777" w:rsidR="00666A35" w:rsidRDefault="00AC297C">
      <w:pPr>
        <w:pBdr>
          <w:top w:val="nil"/>
          <w:left w:val="nil"/>
          <w:bottom w:val="nil"/>
          <w:right w:val="nil"/>
          <w:between w:val="nil"/>
        </w:pBdr>
        <w:spacing w:before="200" w:line="240" w:lineRule="auto"/>
        <w:jc w:val="both"/>
        <w:rPr>
          <w:rFonts w:ascii="Arial" w:eastAsia="Arial" w:hAnsi="Arial" w:cs="Arial"/>
          <w:color w:val="000000"/>
        </w:rPr>
      </w:pPr>
      <w:bookmarkStart w:id="73" w:name="_heading=h.4l6kmlhlsvi" w:colFirst="0" w:colLast="0"/>
      <w:bookmarkEnd w:id="73"/>
      <w:r>
        <w:rPr>
          <w:rFonts w:ascii="Arial" w:eastAsia="Arial" w:hAnsi="Arial" w:cs="Arial"/>
          <w:color w:val="1B1B1B"/>
        </w:rPr>
        <w:t xml:space="preserve">We may process your Personal Data if you have given us specific permission (express consent) to use your Personal Data for a specific purpose, or in situations where, under applicable law, your permission can be inferred (implied consent). </w:t>
      </w:r>
      <w:r>
        <w:rPr>
          <w:rFonts w:ascii="Arial" w:eastAsia="Arial" w:hAnsi="Arial" w:cs="Arial"/>
          <w:color w:val="000000"/>
        </w:rPr>
        <w:t>If we process your Personal Data based on your consent, you have the right to withdraw this consent at any time by contacting us.</w:t>
      </w:r>
    </w:p>
    <w:p w14:paraId="00000045" w14:textId="77777777" w:rsidR="00666A35" w:rsidRDefault="00AC297C">
      <w:pPr>
        <w:keepNext/>
        <w:keepLines/>
        <w:numPr>
          <w:ilvl w:val="0"/>
          <w:numId w:val="1"/>
        </w:numPr>
        <w:pBdr>
          <w:top w:val="nil"/>
          <w:left w:val="nil"/>
          <w:bottom w:val="nil"/>
          <w:right w:val="nil"/>
          <w:between w:val="nil"/>
        </w:pBdr>
        <w:spacing w:before="240" w:after="0"/>
        <w:ind w:left="0" w:firstLine="0"/>
        <w:jc w:val="both"/>
        <w:rPr>
          <w:rFonts w:ascii="Arial" w:eastAsia="Arial" w:hAnsi="Arial" w:cs="Arial"/>
          <w:color w:val="FD7035"/>
        </w:rPr>
      </w:pPr>
      <w:bookmarkStart w:id="74" w:name="_heading=h.4gc0ek51on6j" w:colFirst="0" w:colLast="0"/>
      <w:bookmarkEnd w:id="74"/>
      <w:r>
        <w:rPr>
          <w:rFonts w:ascii="Arial" w:eastAsia="Arial" w:hAnsi="Arial" w:cs="Arial"/>
          <w:color w:val="FD7035"/>
        </w:rPr>
        <w:lastRenderedPageBreak/>
        <w:t>With whom do we share your Personal Data and why?</w:t>
      </w:r>
    </w:p>
    <w:p w14:paraId="00000046" w14:textId="77777777" w:rsidR="00666A35" w:rsidRDefault="00AC297C">
      <w:pPr>
        <w:pBdr>
          <w:top w:val="nil"/>
          <w:left w:val="nil"/>
          <w:bottom w:val="nil"/>
          <w:right w:val="nil"/>
          <w:between w:val="nil"/>
        </w:pBdr>
        <w:spacing w:before="200" w:line="240" w:lineRule="auto"/>
        <w:jc w:val="both"/>
        <w:rPr>
          <w:rFonts w:ascii="Arial" w:eastAsia="Arial" w:hAnsi="Arial" w:cs="Arial"/>
          <w:color w:val="000000"/>
        </w:rPr>
      </w:pPr>
      <w:bookmarkStart w:id="75" w:name="_heading=h.30j0zll" w:colFirst="0" w:colLast="0"/>
      <w:bookmarkEnd w:id="75"/>
      <w:r>
        <w:rPr>
          <w:rFonts w:ascii="Arial" w:eastAsia="Arial" w:hAnsi="Arial" w:cs="Arial"/>
          <w:color w:val="000000"/>
        </w:rPr>
        <w:t xml:space="preserve">While making </w:t>
      </w:r>
      <w:r>
        <w:rPr>
          <w:rFonts w:ascii="Arial" w:eastAsia="Arial" w:hAnsi="Arial" w:cs="Arial"/>
        </w:rPr>
        <w:t xml:space="preserve">our Services available to you, or as part of our digital marketing, we may share your Personal Data with </w:t>
      </w:r>
      <w:proofErr w:type="gramStart"/>
      <w:r>
        <w:rPr>
          <w:rFonts w:ascii="Arial" w:eastAsia="Arial" w:hAnsi="Arial" w:cs="Arial"/>
        </w:rPr>
        <w:t>third-parties</w:t>
      </w:r>
      <w:proofErr w:type="gramEnd"/>
      <w:r>
        <w:rPr>
          <w:rFonts w:ascii="Arial" w:eastAsia="Arial" w:hAnsi="Arial" w:cs="Arial"/>
        </w:rPr>
        <w:t xml:space="preserve">. Below are the categories of </w:t>
      </w:r>
      <w:proofErr w:type="gramStart"/>
      <w:r>
        <w:rPr>
          <w:rFonts w:ascii="Arial" w:eastAsia="Arial" w:hAnsi="Arial" w:cs="Arial"/>
        </w:rPr>
        <w:t>third-parties</w:t>
      </w:r>
      <w:proofErr w:type="gramEnd"/>
      <w:r>
        <w:rPr>
          <w:rFonts w:ascii="Arial" w:eastAsia="Arial" w:hAnsi="Arial" w:cs="Arial"/>
        </w:rPr>
        <w:t xml:space="preserve"> with whom we may share your Personal Data. We also provide you with some explanation as to why we may share your Personal Data with these </w:t>
      </w:r>
      <w:proofErr w:type="gramStart"/>
      <w:r>
        <w:rPr>
          <w:rFonts w:ascii="Arial" w:eastAsia="Arial" w:hAnsi="Arial" w:cs="Arial"/>
        </w:rPr>
        <w:t>third-parties</w:t>
      </w:r>
      <w:proofErr w:type="gramEnd"/>
      <w:r>
        <w:rPr>
          <w:rFonts w:ascii="Arial" w:eastAsia="Arial" w:hAnsi="Arial" w:cs="Arial"/>
        </w:rPr>
        <w:t xml:space="preserve">. </w:t>
      </w:r>
    </w:p>
    <w:p w14:paraId="00000047" w14:textId="77777777" w:rsidR="00666A35" w:rsidRDefault="00AC297C">
      <w:pPr>
        <w:numPr>
          <w:ilvl w:val="0"/>
          <w:numId w:val="6"/>
        </w:numPr>
        <w:pBdr>
          <w:top w:val="nil"/>
          <w:left w:val="nil"/>
          <w:bottom w:val="nil"/>
          <w:right w:val="nil"/>
          <w:between w:val="nil"/>
        </w:pBdr>
        <w:spacing w:before="200" w:after="0" w:line="240" w:lineRule="auto"/>
        <w:jc w:val="both"/>
        <w:rPr>
          <w:rFonts w:ascii="Arial" w:eastAsia="Arial" w:hAnsi="Arial" w:cs="Arial"/>
          <w:color w:val="000000"/>
        </w:rPr>
      </w:pPr>
      <w:r>
        <w:rPr>
          <w:rFonts w:ascii="Arial" w:eastAsia="Arial" w:hAnsi="Arial" w:cs="Arial"/>
          <w:b/>
          <w:color w:val="1F2859"/>
        </w:rPr>
        <w:t xml:space="preserve">The person or organization who has referred you or through whom you are accessing our </w:t>
      </w:r>
      <w:proofErr w:type="gramStart"/>
      <w:r>
        <w:rPr>
          <w:rFonts w:ascii="Arial" w:eastAsia="Arial" w:hAnsi="Arial" w:cs="Arial"/>
          <w:b/>
          <w:color w:val="1F2859"/>
        </w:rPr>
        <w:t>Website</w:t>
      </w:r>
      <w:proofErr w:type="gramEnd"/>
      <w:r>
        <w:rPr>
          <w:rFonts w:ascii="Arial" w:eastAsia="Arial" w:hAnsi="Arial" w:cs="Arial"/>
          <w:b/>
          <w:color w:val="1F2859"/>
        </w:rPr>
        <w:t>.</w:t>
      </w:r>
      <w:r>
        <w:rPr>
          <w:rFonts w:ascii="Arial" w:eastAsia="Arial" w:hAnsi="Arial" w:cs="Arial"/>
          <w:color w:val="00549F"/>
        </w:rPr>
        <w:t xml:space="preserve"> </w:t>
      </w:r>
      <w:r>
        <w:rPr>
          <w:rFonts w:ascii="Arial" w:eastAsia="Arial" w:hAnsi="Arial" w:cs="Arial"/>
          <w:color w:val="000000"/>
        </w:rPr>
        <w:t>As</w:t>
      </w:r>
      <w:r>
        <w:rPr>
          <w:rFonts w:ascii="Arial" w:eastAsia="Arial" w:hAnsi="Arial" w:cs="Arial"/>
        </w:rPr>
        <w:t xml:space="preserve"> part of our commitment to our clients, we may share your Personal Data related to our client custom websites and applications and our events and congress websites with them</w:t>
      </w:r>
      <w:r>
        <w:rPr>
          <w:rFonts w:ascii="Arial" w:eastAsia="Arial" w:hAnsi="Arial" w:cs="Arial"/>
          <w:color w:val="000000"/>
        </w:rPr>
        <w:t>, upon their request, and in compliance with this Privacy Policy.</w:t>
      </w:r>
    </w:p>
    <w:p w14:paraId="00000048" w14:textId="77777777" w:rsidR="00666A35" w:rsidRDefault="00AC297C">
      <w:pPr>
        <w:numPr>
          <w:ilvl w:val="0"/>
          <w:numId w:val="6"/>
        </w:numPr>
        <w:pBdr>
          <w:top w:val="nil"/>
          <w:left w:val="nil"/>
          <w:bottom w:val="nil"/>
          <w:right w:val="nil"/>
          <w:between w:val="nil"/>
        </w:pBdr>
        <w:spacing w:before="200" w:after="0" w:line="240" w:lineRule="auto"/>
        <w:jc w:val="both"/>
        <w:rPr>
          <w:rFonts w:ascii="Arial" w:eastAsia="Arial" w:hAnsi="Arial" w:cs="Arial"/>
          <w:color w:val="000000"/>
        </w:rPr>
      </w:pPr>
      <w:r>
        <w:rPr>
          <w:rFonts w:ascii="Arial" w:eastAsia="Arial" w:hAnsi="Arial" w:cs="Arial"/>
          <w:b/>
          <w:color w:val="1F2859"/>
        </w:rPr>
        <w:t>Business Partners.</w:t>
      </w:r>
      <w:r>
        <w:rPr>
          <w:rFonts w:ascii="Arial" w:eastAsia="Arial" w:hAnsi="Arial" w:cs="Arial"/>
          <w:color w:val="000000"/>
        </w:rPr>
        <w:t xml:space="preserve"> We may share your Personal Data with our business partners to offer you certain products or services.</w:t>
      </w:r>
    </w:p>
    <w:p w14:paraId="00000049" w14:textId="77777777" w:rsidR="00666A35" w:rsidRDefault="00AC297C">
      <w:pPr>
        <w:numPr>
          <w:ilvl w:val="0"/>
          <w:numId w:val="6"/>
        </w:numPr>
        <w:pBdr>
          <w:top w:val="nil"/>
          <w:left w:val="nil"/>
          <w:bottom w:val="nil"/>
          <w:right w:val="nil"/>
          <w:between w:val="nil"/>
        </w:pBdr>
        <w:spacing w:before="200" w:after="0" w:line="240" w:lineRule="auto"/>
        <w:jc w:val="both"/>
        <w:rPr>
          <w:rFonts w:ascii="Arial" w:eastAsia="Arial" w:hAnsi="Arial" w:cs="Arial"/>
          <w:color w:val="000000"/>
        </w:rPr>
      </w:pPr>
      <w:r>
        <w:rPr>
          <w:rFonts w:ascii="Arial" w:eastAsia="Arial" w:hAnsi="Arial" w:cs="Arial"/>
          <w:b/>
          <w:color w:val="1F2859"/>
        </w:rPr>
        <w:t>Service providers.</w:t>
      </w:r>
      <w:r>
        <w:rPr>
          <w:rFonts w:ascii="Arial" w:eastAsia="Arial" w:hAnsi="Arial" w:cs="Arial"/>
          <w:color w:val="000000"/>
        </w:rPr>
        <w:t xml:space="preserve"> We use</w:t>
      </w:r>
      <w:r>
        <w:rPr>
          <w:rFonts w:ascii="Arial" w:eastAsia="Arial" w:hAnsi="Arial" w:cs="Arial"/>
        </w:rPr>
        <w:t xml:space="preserve"> service providers to provide us with various information and communication technology services and allow you to benefit from our Services. Service providers provide a variety of services, such as data and application hosting to deliver the Services, web and mobile analytics to assess the speed, accuracy, traffic and security of our Services, payment processing, customer service, email, marketing and event and conference management. </w:t>
      </w:r>
    </w:p>
    <w:p w14:paraId="0000004A" w14:textId="77777777" w:rsidR="00666A35" w:rsidRDefault="00AC297C">
      <w:pPr>
        <w:pBdr>
          <w:top w:val="nil"/>
          <w:left w:val="nil"/>
          <w:bottom w:val="nil"/>
          <w:right w:val="nil"/>
          <w:between w:val="nil"/>
        </w:pBdr>
        <w:spacing w:before="200" w:after="0" w:line="240" w:lineRule="auto"/>
        <w:ind w:left="720"/>
        <w:jc w:val="both"/>
        <w:rPr>
          <w:rFonts w:ascii="Arial" w:eastAsia="Arial" w:hAnsi="Arial" w:cs="Arial"/>
          <w:color w:val="000000"/>
        </w:rPr>
      </w:pPr>
      <w:r>
        <w:rPr>
          <w:rFonts w:ascii="Arial" w:eastAsia="Arial" w:hAnsi="Arial" w:cs="Arial"/>
        </w:rPr>
        <w:t xml:space="preserve">Prior to sharing your Personal Data with service providers, we make sure that we have appropriate contracts with them and that they have adequate measures in place to protect your Personal Data. </w:t>
      </w:r>
    </w:p>
    <w:p w14:paraId="0000004B" w14:textId="77777777" w:rsidR="00666A35" w:rsidRDefault="00AC297C">
      <w:pPr>
        <w:numPr>
          <w:ilvl w:val="0"/>
          <w:numId w:val="6"/>
        </w:numPr>
        <w:pBdr>
          <w:top w:val="nil"/>
          <w:left w:val="nil"/>
          <w:bottom w:val="nil"/>
          <w:right w:val="nil"/>
          <w:between w:val="nil"/>
        </w:pBdr>
        <w:spacing w:before="200" w:after="0" w:line="240" w:lineRule="auto"/>
        <w:jc w:val="both"/>
        <w:rPr>
          <w:rFonts w:ascii="Arial" w:eastAsia="Arial" w:hAnsi="Arial" w:cs="Arial"/>
          <w:color w:val="000000"/>
        </w:rPr>
      </w:pPr>
      <w:bookmarkStart w:id="76" w:name="_heading=h.3znysh7" w:colFirst="0" w:colLast="0"/>
      <w:bookmarkEnd w:id="76"/>
      <w:commentRangeStart w:id="77"/>
      <w:r>
        <w:rPr>
          <w:rFonts w:ascii="Arial" w:eastAsia="Arial" w:hAnsi="Arial" w:cs="Arial"/>
          <w:b/>
          <w:color w:val="1F2859"/>
        </w:rPr>
        <w:t>Marketing partners.</w:t>
      </w:r>
      <w:r>
        <w:rPr>
          <w:rFonts w:ascii="Arial" w:eastAsia="Arial" w:hAnsi="Arial" w:cs="Arial"/>
          <w:color w:val="000000"/>
        </w:rPr>
        <w:t xml:space="preserve"> When we conduct interest-based advertising, we use marketing cookies on our </w:t>
      </w:r>
      <w:proofErr w:type="gramStart"/>
      <w:r>
        <w:rPr>
          <w:rFonts w:ascii="Arial" w:eastAsia="Arial" w:hAnsi="Arial" w:cs="Arial"/>
          <w:color w:val="000000"/>
        </w:rPr>
        <w:t>Website</w:t>
      </w:r>
      <w:proofErr w:type="gramEnd"/>
      <w:r>
        <w:rPr>
          <w:rFonts w:ascii="Arial" w:eastAsia="Arial" w:hAnsi="Arial" w:cs="Arial"/>
          <w:color w:val="000000"/>
        </w:rPr>
        <w:t xml:space="preserve"> that may be provided by third-parties. These </w:t>
      </w:r>
      <w:proofErr w:type="gramStart"/>
      <w:r>
        <w:rPr>
          <w:rFonts w:ascii="Arial" w:eastAsia="Arial" w:hAnsi="Arial" w:cs="Arial"/>
          <w:color w:val="000000"/>
        </w:rPr>
        <w:t>third-parties</w:t>
      </w:r>
      <w:proofErr w:type="gramEnd"/>
      <w:r>
        <w:rPr>
          <w:rFonts w:ascii="Arial" w:eastAsia="Arial" w:hAnsi="Arial" w:cs="Arial"/>
          <w:color w:val="000000"/>
        </w:rPr>
        <w:t xml:space="preserve"> provide us with aggregated data and collect behavioral information from our Website in exchange. </w:t>
      </w:r>
      <w:commentRangeEnd w:id="77"/>
      <w:r w:rsidR="00C217A7">
        <w:rPr>
          <w:rStyle w:val="CommentReference"/>
        </w:rPr>
        <w:commentReference w:id="77"/>
      </w:r>
    </w:p>
    <w:p w14:paraId="0000004C" w14:textId="77777777" w:rsidR="00666A35" w:rsidRDefault="00AC297C">
      <w:pPr>
        <w:numPr>
          <w:ilvl w:val="0"/>
          <w:numId w:val="6"/>
        </w:numPr>
        <w:pBdr>
          <w:top w:val="nil"/>
          <w:left w:val="nil"/>
          <w:bottom w:val="nil"/>
          <w:right w:val="nil"/>
          <w:between w:val="nil"/>
        </w:pBdr>
        <w:spacing w:before="200" w:after="0" w:line="240" w:lineRule="auto"/>
        <w:jc w:val="both"/>
        <w:rPr>
          <w:rFonts w:ascii="Arial" w:eastAsia="Arial" w:hAnsi="Arial" w:cs="Arial"/>
          <w:color w:val="000000"/>
        </w:rPr>
      </w:pPr>
      <w:r>
        <w:rPr>
          <w:rFonts w:ascii="Arial" w:eastAsia="Arial" w:hAnsi="Arial" w:cs="Arial"/>
          <w:b/>
          <w:color w:val="1F2859"/>
        </w:rPr>
        <w:t>Law enforcement.</w:t>
      </w:r>
      <w:r>
        <w:rPr>
          <w:rFonts w:ascii="Arial" w:eastAsia="Arial" w:hAnsi="Arial" w:cs="Arial"/>
          <w:color w:val="000000"/>
        </w:rPr>
        <w:t xml:space="preserve"> If we reasonably believe that we are required to share your Personal Data with law enforcement or the authorities under the law, then we will share such Personal Data, but only to the extent that we are required to do so.</w:t>
      </w:r>
    </w:p>
    <w:p w14:paraId="0000004D" w14:textId="77777777" w:rsidR="00666A35" w:rsidRDefault="00AC297C">
      <w:pPr>
        <w:numPr>
          <w:ilvl w:val="0"/>
          <w:numId w:val="6"/>
        </w:numPr>
        <w:pBdr>
          <w:top w:val="nil"/>
          <w:left w:val="nil"/>
          <w:bottom w:val="nil"/>
          <w:right w:val="nil"/>
          <w:between w:val="nil"/>
        </w:pBdr>
        <w:spacing w:before="200" w:after="0" w:line="240" w:lineRule="auto"/>
        <w:jc w:val="both"/>
      </w:pPr>
      <w:bookmarkStart w:id="78" w:name="_heading=h.2et92p0" w:colFirst="0" w:colLast="0"/>
      <w:bookmarkEnd w:id="78"/>
      <w:r>
        <w:rPr>
          <w:rFonts w:ascii="Arial" w:eastAsia="Arial" w:hAnsi="Arial" w:cs="Arial"/>
          <w:b/>
        </w:rPr>
        <w:t>Commercial transactions.</w:t>
      </w:r>
      <w:r>
        <w:rPr>
          <w:rFonts w:ascii="Arial" w:eastAsia="Arial" w:hAnsi="Arial" w:cs="Arial"/>
        </w:rPr>
        <w:t xml:space="preserve"> </w:t>
      </w:r>
      <w:r>
        <w:rPr>
          <w:rFonts w:ascii="Arial" w:eastAsia="Arial" w:hAnsi="Arial" w:cs="Arial"/>
          <w:color w:val="000000"/>
        </w:rPr>
        <w:t xml:space="preserve">If we sell our business, or part of our business, or if we conduct a commercial transaction or reorganize our group of companies, we may disclose your Personal Data for this purpose, but this Privacy Policy will continue to apply to these </w:t>
      </w:r>
      <w:proofErr w:type="gramStart"/>
      <w:r>
        <w:rPr>
          <w:rFonts w:ascii="Arial" w:eastAsia="Arial" w:hAnsi="Arial" w:cs="Arial"/>
          <w:color w:val="000000"/>
        </w:rPr>
        <w:t>third-parties</w:t>
      </w:r>
      <w:proofErr w:type="gramEnd"/>
      <w:r>
        <w:rPr>
          <w:rFonts w:ascii="Arial" w:eastAsia="Arial" w:hAnsi="Arial" w:cs="Arial"/>
          <w:color w:val="000000"/>
        </w:rPr>
        <w:t xml:space="preserve"> after the transaction.</w:t>
      </w:r>
    </w:p>
    <w:p w14:paraId="0000004E" w14:textId="0294C892" w:rsidR="00666A35" w:rsidDel="005F46AF" w:rsidRDefault="00AC297C">
      <w:pPr>
        <w:keepNext/>
        <w:keepLines/>
        <w:numPr>
          <w:ilvl w:val="0"/>
          <w:numId w:val="1"/>
        </w:numPr>
        <w:pBdr>
          <w:top w:val="nil"/>
          <w:left w:val="nil"/>
          <w:bottom w:val="nil"/>
          <w:right w:val="nil"/>
          <w:between w:val="nil"/>
        </w:pBdr>
        <w:spacing w:before="240" w:after="0"/>
        <w:ind w:left="0" w:firstLine="0"/>
        <w:jc w:val="both"/>
        <w:rPr>
          <w:del w:id="79" w:author="Author"/>
          <w:rFonts w:ascii="Arial" w:eastAsia="Arial" w:hAnsi="Arial" w:cs="Arial"/>
          <w:color w:val="FD7035"/>
        </w:rPr>
      </w:pPr>
      <w:bookmarkStart w:id="80" w:name="_heading=h.whwt04eezjhq" w:colFirst="0" w:colLast="0"/>
      <w:bookmarkEnd w:id="80"/>
      <w:del w:id="81" w:author="Author">
        <w:r w:rsidDel="005F46AF">
          <w:rPr>
            <w:rFonts w:ascii="Arial" w:eastAsia="Arial" w:hAnsi="Arial" w:cs="Arial"/>
            <w:color w:val="FD7035"/>
          </w:rPr>
          <w:delText>What are our digital advertising practices?</w:delText>
        </w:r>
      </w:del>
    </w:p>
    <w:p w14:paraId="0000004F" w14:textId="5B0C48F2" w:rsidR="00666A35" w:rsidDel="005F46AF" w:rsidRDefault="00AC297C">
      <w:pPr>
        <w:pBdr>
          <w:top w:val="nil"/>
          <w:left w:val="nil"/>
          <w:bottom w:val="nil"/>
          <w:right w:val="nil"/>
          <w:between w:val="nil"/>
        </w:pBdr>
        <w:spacing w:before="200"/>
        <w:rPr>
          <w:del w:id="82" w:author="Author"/>
          <w:rFonts w:ascii="Arial" w:eastAsia="Arial" w:hAnsi="Arial" w:cs="Arial"/>
          <w:color w:val="000000"/>
        </w:rPr>
      </w:pPr>
      <w:del w:id="83" w:author="Author">
        <w:r w:rsidDel="005F46AF">
          <w:rPr>
            <w:rFonts w:ascii="Arial" w:eastAsia="Arial" w:hAnsi="Arial" w:cs="Arial"/>
            <w:color w:val="000000"/>
          </w:rPr>
          <w:delText>We want to spr</w:delText>
        </w:r>
        <w:r w:rsidDel="005F46AF">
          <w:rPr>
            <w:rFonts w:ascii="Arial" w:eastAsia="Arial" w:hAnsi="Arial" w:cs="Arial"/>
          </w:rPr>
          <w:delText xml:space="preserve">ead the word to more medical professionals so they can enjoy the benefits that come with our Services. You might have already seen our ads on other websites. This is because we participate in ad networks. These networks offer tailored advertisements based on the information they collect when you visit websites that, like us, participate in an ad network. Ad networks allow us to target users and clients through demographic, interest-based, and contextual ways. </w:delText>
        </w:r>
        <w:r w:rsidDel="005F46AF">
          <w:rPr>
            <w:rFonts w:ascii="Arial" w:eastAsia="Arial" w:hAnsi="Arial" w:cs="Arial"/>
            <w:color w:val="000000"/>
          </w:rPr>
          <w:delText xml:space="preserve">They use automated means to track users’ online activities by using cookies, web server logs, and web beacons. </w:delText>
        </w:r>
      </w:del>
    </w:p>
    <w:p w14:paraId="00000050" w14:textId="35622476" w:rsidR="00666A35" w:rsidDel="005F46AF" w:rsidRDefault="00000000">
      <w:pPr>
        <w:keepNext/>
        <w:keepLines/>
        <w:pBdr>
          <w:top w:val="nil"/>
          <w:left w:val="nil"/>
          <w:bottom w:val="nil"/>
          <w:right w:val="nil"/>
          <w:between w:val="nil"/>
        </w:pBdr>
        <w:spacing w:before="240" w:after="0"/>
        <w:jc w:val="both"/>
        <w:rPr>
          <w:del w:id="84" w:author="Author"/>
          <w:rFonts w:ascii="Arial" w:eastAsia="Arial" w:hAnsi="Arial" w:cs="Arial"/>
        </w:rPr>
      </w:pPr>
      <w:customXmlDelRangeStart w:id="85" w:author="Author"/>
      <w:sdt>
        <w:sdtPr>
          <w:tag w:val="goog_rdk_7"/>
          <w:id w:val="-433362028"/>
        </w:sdtPr>
        <w:sdtContent>
          <w:customXmlDelRangeEnd w:id="85"/>
          <w:commentRangeStart w:id="86"/>
          <w:customXmlDelRangeStart w:id="87" w:author="Author"/>
        </w:sdtContent>
      </w:sdt>
      <w:customXmlDelRangeEnd w:id="87"/>
      <w:del w:id="88" w:author="Author">
        <w:r w:rsidR="00AC297C" w:rsidDel="005F46AF">
          <w:rPr>
            <w:rFonts w:ascii="Arial" w:eastAsia="Arial" w:hAnsi="Arial" w:cs="Arial"/>
            <w:color w:val="000000"/>
          </w:rPr>
          <w:delText xml:space="preserve">We only participate in ad networks for our website </w:delText>
        </w:r>
        <w:r w:rsidR="00AC297C" w:rsidDel="005F46AF">
          <w:rPr>
            <w:rFonts w:ascii="Arial" w:eastAsia="Arial" w:hAnsi="Arial" w:cs="Arial"/>
          </w:rPr>
          <w:delText>and not in our client custom websites and applications or our events and congress websites.</w:delText>
        </w:r>
        <w:commentRangeEnd w:id="86"/>
        <w:r w:rsidR="00AC297C" w:rsidDel="005F46AF">
          <w:commentReference w:id="86"/>
        </w:r>
      </w:del>
    </w:p>
    <w:p w14:paraId="00000051" w14:textId="77777777" w:rsidR="00666A35" w:rsidRDefault="00AC297C">
      <w:pPr>
        <w:keepNext/>
        <w:keepLines/>
        <w:numPr>
          <w:ilvl w:val="0"/>
          <w:numId w:val="1"/>
        </w:numPr>
        <w:pBdr>
          <w:top w:val="nil"/>
          <w:left w:val="nil"/>
          <w:bottom w:val="nil"/>
          <w:right w:val="nil"/>
          <w:between w:val="nil"/>
        </w:pBdr>
        <w:spacing w:before="240" w:after="0"/>
        <w:ind w:left="0" w:firstLine="0"/>
        <w:jc w:val="both"/>
        <w:rPr>
          <w:rFonts w:ascii="Arial" w:eastAsia="Arial" w:hAnsi="Arial" w:cs="Arial"/>
          <w:color w:val="FD7035"/>
        </w:rPr>
      </w:pPr>
      <w:r>
        <w:rPr>
          <w:rFonts w:ascii="Arial" w:eastAsia="Arial" w:hAnsi="Arial" w:cs="Arial"/>
          <w:color w:val="FD7035"/>
        </w:rPr>
        <w:t>How do we protect your Personal Data?</w:t>
      </w:r>
    </w:p>
    <w:p w14:paraId="00000052" w14:textId="77777777" w:rsidR="00666A35" w:rsidRDefault="00AC297C">
      <w:pPr>
        <w:pBdr>
          <w:top w:val="nil"/>
          <w:left w:val="nil"/>
          <w:bottom w:val="nil"/>
          <w:right w:val="nil"/>
          <w:between w:val="nil"/>
        </w:pBdr>
        <w:spacing w:before="200"/>
        <w:rPr>
          <w:rFonts w:ascii="Arial" w:eastAsia="Arial" w:hAnsi="Arial" w:cs="Arial"/>
          <w:color w:val="000000"/>
        </w:rPr>
      </w:pPr>
      <w:r>
        <w:rPr>
          <w:rFonts w:ascii="Arial" w:eastAsia="Arial" w:hAnsi="Arial" w:cs="Arial"/>
        </w:rPr>
        <w:t xml:space="preserve">We understand that you are trusting us with your Personal Data, and we work hard to protect it. We restrict access to your Personal Data to employees of our member companies and our agents who have a legitimate business purpose to access such information to carry out our engagements or provide the Services to you. We also provide training to educate employees about data security and confidentiality, and we make data backup to ensure data </w:t>
      </w:r>
      <w:sdt>
        <w:sdtPr>
          <w:tag w:val="goog_rdk_8"/>
          <w:id w:val="-1422252657"/>
        </w:sdtPr>
        <w:sdtContent>
          <w:commentRangeStart w:id="89"/>
          <w:commentRangeStart w:id="90"/>
        </w:sdtContent>
      </w:sdt>
      <w:r>
        <w:rPr>
          <w:rFonts w:ascii="Arial" w:eastAsia="Arial" w:hAnsi="Arial" w:cs="Arial"/>
        </w:rPr>
        <w:t>availability</w:t>
      </w:r>
      <w:commentRangeEnd w:id="89"/>
      <w:r>
        <w:commentReference w:id="89"/>
      </w:r>
      <w:commentRangeEnd w:id="90"/>
      <w:r w:rsidR="00C217A7">
        <w:rPr>
          <w:rStyle w:val="CommentReference"/>
        </w:rPr>
        <w:commentReference w:id="90"/>
      </w:r>
      <w:r>
        <w:rPr>
          <w:rFonts w:ascii="Arial" w:eastAsia="Arial" w:hAnsi="Arial" w:cs="Arial"/>
        </w:rPr>
        <w:t>.</w:t>
      </w:r>
    </w:p>
    <w:p w14:paraId="00000053" w14:textId="77777777" w:rsidR="00666A35" w:rsidRDefault="00AC297C">
      <w:pPr>
        <w:keepNext/>
        <w:keepLines/>
        <w:numPr>
          <w:ilvl w:val="0"/>
          <w:numId w:val="1"/>
        </w:numPr>
        <w:pBdr>
          <w:top w:val="nil"/>
          <w:left w:val="nil"/>
          <w:bottom w:val="nil"/>
          <w:right w:val="nil"/>
          <w:between w:val="nil"/>
        </w:pBdr>
        <w:spacing w:before="240" w:after="0"/>
        <w:ind w:left="0" w:firstLine="0"/>
        <w:jc w:val="both"/>
        <w:rPr>
          <w:rFonts w:ascii="Arial" w:eastAsia="Arial" w:hAnsi="Arial" w:cs="Arial"/>
          <w:color w:val="FD7035"/>
        </w:rPr>
      </w:pPr>
      <w:bookmarkStart w:id="91" w:name="_heading=h.stwnlkc5mb7h" w:colFirst="0" w:colLast="0"/>
      <w:bookmarkEnd w:id="91"/>
      <w:r>
        <w:rPr>
          <w:rFonts w:ascii="Arial" w:eastAsia="Arial" w:hAnsi="Arial" w:cs="Arial"/>
          <w:color w:val="FD7035"/>
        </w:rPr>
        <w:t>Where do we store your Personal Data?</w:t>
      </w:r>
    </w:p>
    <w:p w14:paraId="00000054" w14:textId="77777777" w:rsidR="00666A35" w:rsidRDefault="00AC297C">
      <w:pPr>
        <w:pBdr>
          <w:top w:val="nil"/>
          <w:left w:val="nil"/>
          <w:bottom w:val="nil"/>
          <w:right w:val="nil"/>
          <w:between w:val="nil"/>
        </w:pBdr>
        <w:spacing w:before="200" w:line="240" w:lineRule="auto"/>
        <w:jc w:val="both"/>
        <w:rPr>
          <w:rFonts w:ascii="Arial" w:eastAsia="Arial" w:hAnsi="Arial" w:cs="Arial"/>
          <w:color w:val="000000"/>
        </w:rPr>
      </w:pPr>
      <w:r>
        <w:rPr>
          <w:rFonts w:ascii="Arial" w:eastAsia="Arial" w:hAnsi="Arial" w:cs="Arial"/>
          <w:color w:val="231F20"/>
        </w:rPr>
        <w:t xml:space="preserve">Your Personal Data is hosted in our service provider’s data center located in the </w:t>
      </w:r>
      <w:sdt>
        <w:sdtPr>
          <w:tag w:val="goog_rdk_9"/>
          <w:id w:val="948743362"/>
        </w:sdtPr>
        <w:sdtContent>
          <w:commentRangeStart w:id="92"/>
        </w:sdtContent>
      </w:sdt>
      <w:r>
        <w:rPr>
          <w:rFonts w:ascii="Arial" w:eastAsia="Arial" w:hAnsi="Arial" w:cs="Arial"/>
          <w:color w:val="231F20"/>
        </w:rPr>
        <w:t>United States</w:t>
      </w:r>
      <w:commentRangeEnd w:id="92"/>
      <w:r>
        <w:commentReference w:id="92"/>
      </w:r>
      <w:r>
        <w:rPr>
          <w:rFonts w:ascii="Arial" w:eastAsia="Arial" w:hAnsi="Arial" w:cs="Arial"/>
          <w:color w:val="231F20"/>
        </w:rPr>
        <w:t>. We may also use service providers located in other regions for specific services. However, we enter into agreements with our service providers to ensure a high level of protection and privacy for your Personal Data.</w:t>
      </w:r>
    </w:p>
    <w:p w14:paraId="00000055" w14:textId="77777777" w:rsidR="00666A35" w:rsidRDefault="00AC297C">
      <w:pPr>
        <w:keepNext/>
        <w:keepLines/>
        <w:numPr>
          <w:ilvl w:val="0"/>
          <w:numId w:val="1"/>
        </w:numPr>
        <w:pBdr>
          <w:top w:val="nil"/>
          <w:left w:val="nil"/>
          <w:bottom w:val="nil"/>
          <w:right w:val="nil"/>
          <w:between w:val="nil"/>
        </w:pBdr>
        <w:spacing w:before="240" w:after="0"/>
        <w:ind w:left="0" w:firstLine="0"/>
        <w:jc w:val="both"/>
        <w:rPr>
          <w:rFonts w:ascii="Arial" w:eastAsia="Arial" w:hAnsi="Arial" w:cs="Arial"/>
          <w:b/>
          <w:color w:val="FD7035"/>
        </w:rPr>
      </w:pPr>
      <w:bookmarkStart w:id="93" w:name="_heading=h.pba93hekxkd" w:colFirst="0" w:colLast="0"/>
      <w:bookmarkEnd w:id="93"/>
      <w:r>
        <w:rPr>
          <w:rFonts w:ascii="Arial" w:eastAsia="Arial" w:hAnsi="Arial" w:cs="Arial"/>
          <w:color w:val="FD7035"/>
        </w:rPr>
        <w:t>How long do we retain your Personal Data?</w:t>
      </w:r>
    </w:p>
    <w:p w14:paraId="00000056" w14:textId="77777777" w:rsidR="00666A35" w:rsidRDefault="00AC297C">
      <w:pPr>
        <w:pBdr>
          <w:top w:val="nil"/>
          <w:left w:val="nil"/>
          <w:bottom w:val="nil"/>
          <w:right w:val="nil"/>
          <w:between w:val="nil"/>
        </w:pBdr>
        <w:spacing w:before="200"/>
        <w:jc w:val="both"/>
        <w:rPr>
          <w:rFonts w:ascii="Arial" w:eastAsia="Arial" w:hAnsi="Arial" w:cs="Arial"/>
        </w:rPr>
      </w:pPr>
      <w:r>
        <w:rPr>
          <w:rFonts w:ascii="Arial" w:eastAsia="Arial" w:hAnsi="Arial" w:cs="Arial"/>
        </w:rPr>
        <w:t xml:space="preserve">We retain your Personal Data for as long as required for the purpose for which it was collected, or longer if we are required by law to do so. Generally, your Personal Data is processed and kept for no more than </w:t>
      </w:r>
      <w:sdt>
        <w:sdtPr>
          <w:tag w:val="goog_rdk_10"/>
          <w:id w:val="1286389827"/>
        </w:sdtPr>
        <w:sdtContent>
          <w:commentRangeStart w:id="94"/>
          <w:commentRangeStart w:id="95"/>
        </w:sdtContent>
      </w:sdt>
      <w:r>
        <w:rPr>
          <w:rFonts w:ascii="Arial" w:eastAsia="Arial" w:hAnsi="Arial" w:cs="Arial"/>
        </w:rPr>
        <w:t>5 years</w:t>
      </w:r>
      <w:commentRangeEnd w:id="94"/>
      <w:r>
        <w:commentReference w:id="94"/>
      </w:r>
      <w:commentRangeEnd w:id="95"/>
      <w:r w:rsidR="00C217A7">
        <w:rPr>
          <w:rStyle w:val="CommentReference"/>
        </w:rPr>
        <w:commentReference w:id="95"/>
      </w:r>
      <w:r>
        <w:rPr>
          <w:rFonts w:ascii="Arial" w:eastAsia="Arial" w:hAnsi="Arial" w:cs="Arial"/>
        </w:rPr>
        <w:t xml:space="preserve"> after this purpose has been fulfilled.</w:t>
      </w:r>
    </w:p>
    <w:p w14:paraId="00000057" w14:textId="77777777" w:rsidR="00666A35" w:rsidRDefault="00AC297C">
      <w:pPr>
        <w:keepNext/>
        <w:keepLines/>
        <w:numPr>
          <w:ilvl w:val="0"/>
          <w:numId w:val="1"/>
        </w:numPr>
        <w:pBdr>
          <w:top w:val="nil"/>
          <w:left w:val="nil"/>
          <w:bottom w:val="nil"/>
          <w:right w:val="nil"/>
          <w:between w:val="nil"/>
        </w:pBdr>
        <w:spacing w:before="240"/>
        <w:ind w:left="0" w:firstLine="0"/>
        <w:jc w:val="both"/>
        <w:rPr>
          <w:rFonts w:ascii="Arial" w:eastAsia="Arial" w:hAnsi="Arial" w:cs="Arial"/>
          <w:color w:val="FD7035"/>
        </w:rPr>
      </w:pPr>
      <w:r>
        <w:rPr>
          <w:rFonts w:ascii="Arial" w:eastAsia="Arial" w:hAnsi="Arial" w:cs="Arial"/>
          <w:color w:val="FD7035"/>
        </w:rPr>
        <w:t>What are your Personal Data rights?</w:t>
      </w:r>
    </w:p>
    <w:p w14:paraId="00000058" w14:textId="77777777" w:rsidR="00666A35" w:rsidRDefault="00AC297C">
      <w:pPr>
        <w:pBdr>
          <w:top w:val="nil"/>
          <w:left w:val="nil"/>
          <w:bottom w:val="nil"/>
          <w:right w:val="nil"/>
          <w:between w:val="nil"/>
        </w:pBdr>
        <w:spacing w:before="200" w:after="0"/>
        <w:jc w:val="both"/>
        <w:rPr>
          <w:rFonts w:ascii="Arial" w:eastAsia="Arial" w:hAnsi="Arial" w:cs="Arial"/>
        </w:rPr>
      </w:pPr>
      <w:r>
        <w:rPr>
          <w:rFonts w:ascii="Arial" w:eastAsia="Arial" w:hAnsi="Arial" w:cs="Arial"/>
        </w:rPr>
        <w:t>You have various rights with respect to your personal data. Your rights vary depending on the</w:t>
      </w:r>
      <w:r>
        <w:rPr>
          <w:rFonts w:ascii="Arial" w:eastAsia="Arial" w:hAnsi="Arial" w:cs="Arial"/>
        </w:rPr>
        <w:br/>
        <w:t>specific circumstances of your request.</w:t>
      </w:r>
    </w:p>
    <w:p w14:paraId="00000059" w14:textId="77777777" w:rsidR="00666A35" w:rsidRDefault="00AC297C">
      <w:pPr>
        <w:pBdr>
          <w:top w:val="nil"/>
          <w:left w:val="nil"/>
          <w:bottom w:val="nil"/>
          <w:right w:val="nil"/>
          <w:between w:val="nil"/>
        </w:pBdr>
        <w:spacing w:after="0"/>
        <w:jc w:val="both"/>
        <w:rPr>
          <w:rFonts w:ascii="Arial" w:eastAsia="Arial" w:hAnsi="Arial" w:cs="Arial"/>
        </w:rPr>
      </w:pPr>
      <w:r>
        <w:rPr>
          <w:rFonts w:ascii="Arial" w:eastAsia="Arial" w:hAnsi="Arial" w:cs="Arial"/>
        </w:rPr>
        <w:br/>
        <w:t>Here are some examples of personal data rights that could apply to you:</w:t>
      </w:r>
    </w:p>
    <w:p w14:paraId="0000005A" w14:textId="77777777" w:rsidR="00666A35" w:rsidRDefault="00AC297C">
      <w:pPr>
        <w:pBdr>
          <w:top w:val="nil"/>
          <w:left w:val="nil"/>
          <w:bottom w:val="nil"/>
          <w:right w:val="nil"/>
          <w:between w:val="nil"/>
        </w:pBdr>
        <w:ind w:left="720"/>
        <w:rPr>
          <w:rFonts w:ascii="Arial" w:eastAsia="Arial" w:hAnsi="Arial" w:cs="Arial"/>
          <w:color w:val="000000"/>
        </w:rPr>
      </w:pPr>
      <w:r>
        <w:rPr>
          <w:rFonts w:ascii="Arial" w:eastAsia="Arial" w:hAnsi="Arial" w:cs="Arial"/>
          <w:color w:val="000000"/>
        </w:rPr>
        <w:br/>
        <w:t>1. Right to be informed about the collection, use and disclosure of your personal data.</w:t>
      </w:r>
      <w:r>
        <w:rPr>
          <w:rFonts w:ascii="Arial" w:eastAsia="Arial" w:hAnsi="Arial" w:cs="Arial"/>
          <w:color w:val="000000"/>
        </w:rPr>
        <w:br/>
        <w:t>2. Right to access and know the source of the information.</w:t>
      </w:r>
      <w:r>
        <w:rPr>
          <w:rFonts w:ascii="Arial" w:eastAsia="Arial" w:hAnsi="Arial" w:cs="Arial"/>
          <w:color w:val="000000"/>
        </w:rPr>
        <w:br/>
        <w:t xml:space="preserve">3. Right to rectification </w:t>
      </w:r>
      <w:commentRangeStart w:id="96"/>
      <w:r>
        <w:rPr>
          <w:rFonts w:ascii="Arial" w:eastAsia="Arial" w:hAnsi="Arial" w:cs="Arial"/>
          <w:color w:val="000000"/>
        </w:rPr>
        <w:t>for</w:t>
      </w:r>
      <w:commentRangeEnd w:id="96"/>
      <w:r w:rsidR="00C217A7">
        <w:rPr>
          <w:rStyle w:val="CommentReference"/>
        </w:rPr>
        <w:commentReference w:id="96"/>
      </w:r>
      <w:r>
        <w:rPr>
          <w:rFonts w:ascii="Arial" w:eastAsia="Arial" w:hAnsi="Arial" w:cs="Arial"/>
          <w:color w:val="000000"/>
        </w:rPr>
        <w:t xml:space="preserve"> inaccurate or outdated personal data.</w:t>
      </w:r>
      <w:r>
        <w:rPr>
          <w:rFonts w:ascii="Arial" w:eastAsia="Arial" w:hAnsi="Arial" w:cs="Arial"/>
          <w:color w:val="000000"/>
        </w:rPr>
        <w:br/>
        <w:t>4. Right to erasure for your Personal Data. Note that this is not an absolute right and is</w:t>
      </w:r>
      <w:r>
        <w:rPr>
          <w:rFonts w:ascii="Arial" w:eastAsia="Arial" w:hAnsi="Arial" w:cs="Arial"/>
          <w:color w:val="000000"/>
        </w:rPr>
        <w:br/>
        <w:t>subject to specific situations.</w:t>
      </w:r>
      <w:r>
        <w:rPr>
          <w:rFonts w:ascii="Arial" w:eastAsia="Arial" w:hAnsi="Arial" w:cs="Arial"/>
          <w:color w:val="000000"/>
        </w:rPr>
        <w:br/>
        <w:t>5. Right to data portability or the right to request a copy for your Personal Data.</w:t>
      </w:r>
      <w:r>
        <w:rPr>
          <w:rFonts w:ascii="Arial" w:eastAsia="Arial" w:hAnsi="Arial" w:cs="Arial"/>
          <w:color w:val="000000"/>
        </w:rPr>
        <w:br/>
        <w:t xml:space="preserve">6. Right to withdraw consent previously given for the processing of your Personal Data. Note that this could affect the access or provision of some Services that rely on the use of your Personal Data. </w:t>
      </w:r>
      <w:r>
        <w:rPr>
          <w:rFonts w:ascii="Arial" w:eastAsia="Arial" w:hAnsi="Arial" w:cs="Arial"/>
          <w:color w:val="000000"/>
        </w:rPr>
        <w:br/>
        <w:t>7. Right to request additional information on automated processing (ie. decisions being</w:t>
      </w:r>
      <w:r>
        <w:rPr>
          <w:rFonts w:ascii="Arial" w:eastAsia="Arial" w:hAnsi="Arial" w:cs="Arial"/>
          <w:color w:val="000000"/>
        </w:rPr>
        <w:br/>
        <w:t>made with your data solely based on automated decision making or profiling).</w:t>
      </w:r>
    </w:p>
    <w:p w14:paraId="0000005B" w14:textId="77777777" w:rsidR="00666A35" w:rsidRDefault="00AC297C">
      <w:pPr>
        <w:keepNext/>
        <w:keepLines/>
        <w:numPr>
          <w:ilvl w:val="0"/>
          <w:numId w:val="1"/>
        </w:numPr>
        <w:pBdr>
          <w:top w:val="nil"/>
          <w:left w:val="nil"/>
          <w:bottom w:val="nil"/>
          <w:right w:val="nil"/>
          <w:between w:val="nil"/>
        </w:pBdr>
        <w:spacing w:before="240" w:after="0"/>
        <w:ind w:left="0" w:firstLine="0"/>
        <w:jc w:val="both"/>
        <w:rPr>
          <w:rFonts w:ascii="Arial" w:eastAsia="Arial" w:hAnsi="Arial" w:cs="Arial"/>
          <w:color w:val="FD7035"/>
        </w:rPr>
      </w:pPr>
      <w:r>
        <w:rPr>
          <w:rFonts w:ascii="Arial" w:eastAsia="Arial" w:hAnsi="Arial" w:cs="Arial"/>
          <w:color w:val="FD7035"/>
        </w:rPr>
        <w:t>Image rights and consent</w:t>
      </w:r>
    </w:p>
    <w:p w14:paraId="0000005C" w14:textId="77777777" w:rsidR="00666A35" w:rsidRDefault="00AC297C">
      <w:pPr>
        <w:pBdr>
          <w:top w:val="nil"/>
          <w:left w:val="nil"/>
          <w:bottom w:val="nil"/>
          <w:right w:val="nil"/>
          <w:between w:val="nil"/>
        </w:pBdr>
        <w:spacing w:before="200"/>
        <w:jc w:val="both"/>
        <w:rPr>
          <w:rFonts w:ascii="Arial" w:eastAsia="Arial" w:hAnsi="Arial" w:cs="Arial"/>
        </w:rPr>
      </w:pPr>
      <w:r>
        <w:rPr>
          <w:rFonts w:ascii="Arial" w:eastAsia="Arial" w:hAnsi="Arial" w:cs="Arial"/>
        </w:rPr>
        <w:t>We can record your participation and appearance at any of our events or training workshop on video, audio, or any other medium. These records or any portion thereof in any manner and in any medium could be exhibited, distributed, transmitted or disclosed on our social media, without further notice to or consent from you and without payment of any consideration.</w:t>
      </w:r>
    </w:p>
    <w:p w14:paraId="0000005D" w14:textId="77777777" w:rsidR="00666A35" w:rsidRDefault="00AC297C">
      <w:pPr>
        <w:pBdr>
          <w:top w:val="nil"/>
          <w:left w:val="nil"/>
          <w:bottom w:val="nil"/>
          <w:right w:val="nil"/>
          <w:between w:val="nil"/>
        </w:pBdr>
        <w:spacing w:before="200"/>
        <w:jc w:val="both"/>
        <w:rPr>
          <w:rFonts w:ascii="Arial" w:eastAsia="Arial" w:hAnsi="Arial" w:cs="Arial"/>
        </w:rPr>
      </w:pPr>
      <w:r w:rsidRPr="00ED7EB3">
        <w:rPr>
          <w:rFonts w:ascii="Arial" w:eastAsia="Arial" w:hAnsi="Arial" w:cs="Arial"/>
          <w:highlight w:val="cyan"/>
        </w:rPr>
        <w:lastRenderedPageBreak/>
        <w:t xml:space="preserve">Unfortunately, we cannot guarantee that no recording will be taken of you during our </w:t>
      </w:r>
      <w:commentRangeStart w:id="97"/>
      <w:r w:rsidRPr="00ED7EB3">
        <w:rPr>
          <w:rFonts w:ascii="Arial" w:eastAsia="Arial" w:hAnsi="Arial" w:cs="Arial"/>
          <w:highlight w:val="cyan"/>
        </w:rPr>
        <w:t>events</w:t>
      </w:r>
      <w:commentRangeEnd w:id="97"/>
      <w:r w:rsidR="00ED7EB3">
        <w:rPr>
          <w:rStyle w:val="CommentReference"/>
        </w:rPr>
        <w:commentReference w:id="97"/>
      </w:r>
      <w:r w:rsidRPr="00ED7EB3">
        <w:rPr>
          <w:rFonts w:ascii="Arial" w:eastAsia="Arial" w:hAnsi="Arial" w:cs="Arial"/>
          <w:highlight w:val="cyan"/>
        </w:rPr>
        <w:t>.</w:t>
      </w:r>
      <w:r>
        <w:rPr>
          <w:rFonts w:ascii="Arial" w:eastAsia="Arial" w:hAnsi="Arial" w:cs="Arial"/>
        </w:rPr>
        <w:t xml:space="preserve"> However, we invite you to contact our Privacy Officer, prior to attending an event, if you do not wish your image to be published on our </w:t>
      </w:r>
      <w:proofErr w:type="gramStart"/>
      <w:r>
        <w:rPr>
          <w:rFonts w:ascii="Arial" w:eastAsia="Arial" w:hAnsi="Arial" w:cs="Arial"/>
        </w:rPr>
        <w:t>Website</w:t>
      </w:r>
      <w:proofErr w:type="gramEnd"/>
      <w:r>
        <w:rPr>
          <w:rFonts w:ascii="Arial" w:eastAsia="Arial" w:hAnsi="Arial" w:cs="Arial"/>
        </w:rPr>
        <w:t xml:space="preserve"> and social media. You should also contact our Privacy Officer if you wish to have a recording removed from our </w:t>
      </w:r>
      <w:proofErr w:type="gramStart"/>
      <w:r>
        <w:rPr>
          <w:rFonts w:ascii="Arial" w:eastAsia="Arial" w:hAnsi="Arial" w:cs="Arial"/>
        </w:rPr>
        <w:t>Website</w:t>
      </w:r>
      <w:proofErr w:type="gramEnd"/>
      <w:r>
        <w:rPr>
          <w:rFonts w:ascii="Arial" w:eastAsia="Arial" w:hAnsi="Arial" w:cs="Arial"/>
        </w:rPr>
        <w:t xml:space="preserve"> and social media. Unfortunately, if the recording has already been published, we cannot guarantee </w:t>
      </w:r>
      <w:commentRangeStart w:id="98"/>
      <w:r>
        <w:rPr>
          <w:rFonts w:ascii="Arial" w:eastAsia="Arial" w:hAnsi="Arial" w:cs="Arial"/>
        </w:rPr>
        <w:t xml:space="preserve">that any copies have been done </w:t>
      </w:r>
      <w:commentRangeEnd w:id="98"/>
      <w:r w:rsidR="00273389">
        <w:rPr>
          <w:rStyle w:val="CommentReference"/>
        </w:rPr>
        <w:commentReference w:id="98"/>
      </w:r>
      <w:r>
        <w:rPr>
          <w:rFonts w:ascii="Arial" w:eastAsia="Arial" w:hAnsi="Arial" w:cs="Arial"/>
        </w:rPr>
        <w:t xml:space="preserve">or that it was otherwise used by other third parties, despite our removal. </w:t>
      </w:r>
    </w:p>
    <w:p w14:paraId="0000005E" w14:textId="77777777" w:rsidR="00666A35" w:rsidRDefault="00AC297C">
      <w:pPr>
        <w:keepNext/>
        <w:keepLines/>
        <w:numPr>
          <w:ilvl w:val="0"/>
          <w:numId w:val="1"/>
        </w:numPr>
        <w:pBdr>
          <w:top w:val="nil"/>
          <w:left w:val="nil"/>
          <w:bottom w:val="nil"/>
          <w:right w:val="nil"/>
          <w:between w:val="nil"/>
        </w:pBdr>
        <w:spacing w:before="240"/>
        <w:ind w:left="0" w:firstLine="0"/>
        <w:jc w:val="both"/>
        <w:rPr>
          <w:rFonts w:ascii="Arial" w:eastAsia="Arial" w:hAnsi="Arial" w:cs="Arial"/>
          <w:color w:val="FD7035"/>
        </w:rPr>
      </w:pPr>
      <w:r>
        <w:rPr>
          <w:rFonts w:ascii="Arial" w:eastAsia="Arial" w:hAnsi="Arial" w:cs="Arial"/>
          <w:color w:val="FD7035"/>
        </w:rPr>
        <w:t>How to exercise your Personal Data rights?</w:t>
      </w:r>
    </w:p>
    <w:p w14:paraId="0000005F" w14:textId="77777777" w:rsidR="00666A35" w:rsidRDefault="00AC297C">
      <w:pPr>
        <w:pBdr>
          <w:top w:val="nil"/>
          <w:left w:val="nil"/>
          <w:bottom w:val="nil"/>
          <w:right w:val="nil"/>
          <w:between w:val="nil"/>
        </w:pBdr>
        <w:spacing w:before="200"/>
        <w:jc w:val="both"/>
        <w:rPr>
          <w:rFonts w:ascii="Arial" w:eastAsia="Arial" w:hAnsi="Arial" w:cs="Arial"/>
        </w:rPr>
      </w:pPr>
      <w:r>
        <w:rPr>
          <w:rFonts w:ascii="Arial" w:eastAsia="Arial" w:hAnsi="Arial" w:cs="Arial"/>
        </w:rPr>
        <w:t>If you would like to exercise a right over your Personal Data, you can reach out to us directly at the address or email indicated below.</w:t>
      </w:r>
    </w:p>
    <w:p w14:paraId="00000060" w14:textId="77777777" w:rsidR="00666A35" w:rsidRDefault="00AC297C">
      <w:pPr>
        <w:pBdr>
          <w:top w:val="nil"/>
          <w:left w:val="nil"/>
          <w:bottom w:val="nil"/>
          <w:right w:val="nil"/>
          <w:between w:val="nil"/>
        </w:pBdr>
        <w:spacing w:before="200"/>
        <w:jc w:val="both"/>
        <w:rPr>
          <w:rFonts w:ascii="Arial" w:eastAsia="Arial" w:hAnsi="Arial" w:cs="Arial"/>
        </w:rPr>
      </w:pPr>
      <w:r>
        <w:rPr>
          <w:rFonts w:ascii="Arial" w:eastAsia="Arial" w:hAnsi="Arial" w:cs="Arial"/>
        </w:rPr>
        <w:t>We will make sure to get back to you promptly, but within 30 days at most, unless you agree to give us more time because your request is complex. If we can’t respond to your request, we will explain to you why, and try to find a solution with you. We may need to ask for more Personal Data about you to identify you and confirm your identity. We will not use this Personal Data for any other purposes.</w:t>
      </w:r>
    </w:p>
    <w:p w14:paraId="00000061" w14:textId="77777777" w:rsidR="00666A35" w:rsidRDefault="00AC297C">
      <w:pPr>
        <w:keepNext/>
        <w:keepLines/>
        <w:numPr>
          <w:ilvl w:val="0"/>
          <w:numId w:val="1"/>
        </w:numPr>
        <w:pBdr>
          <w:top w:val="nil"/>
          <w:left w:val="nil"/>
          <w:bottom w:val="nil"/>
          <w:right w:val="nil"/>
          <w:between w:val="nil"/>
        </w:pBdr>
        <w:spacing w:before="240"/>
        <w:ind w:left="0" w:firstLine="0"/>
        <w:jc w:val="both"/>
        <w:rPr>
          <w:rFonts w:ascii="Arial" w:eastAsia="Arial" w:hAnsi="Arial" w:cs="Arial"/>
          <w:color w:val="FD7035"/>
        </w:rPr>
      </w:pPr>
      <w:r>
        <w:rPr>
          <w:rFonts w:ascii="Arial" w:eastAsia="Arial" w:hAnsi="Arial" w:cs="Arial"/>
          <w:color w:val="FD7035"/>
        </w:rPr>
        <w:t>Do we update this Privacy Policy?</w:t>
      </w:r>
    </w:p>
    <w:p w14:paraId="00000062" w14:textId="77777777" w:rsidR="00666A35" w:rsidRDefault="00AC297C">
      <w:pPr>
        <w:pBdr>
          <w:top w:val="nil"/>
          <w:left w:val="nil"/>
          <w:bottom w:val="nil"/>
          <w:right w:val="nil"/>
          <w:between w:val="nil"/>
        </w:pBdr>
        <w:spacing w:before="200"/>
        <w:jc w:val="both"/>
        <w:rPr>
          <w:rFonts w:ascii="Arial" w:eastAsia="Arial" w:hAnsi="Arial" w:cs="Arial"/>
        </w:rPr>
      </w:pPr>
      <w:bookmarkStart w:id="99" w:name="_heading=h.m8mlg2z5rybm" w:colFirst="0" w:colLast="0"/>
      <w:bookmarkEnd w:id="99"/>
      <w:r>
        <w:rPr>
          <w:rFonts w:ascii="Arial" w:eastAsia="Arial" w:hAnsi="Arial" w:cs="Arial"/>
        </w:rPr>
        <w:t>Absolutely! It is important for us to keep you informed about how we process your Personal Data. There are many reasons why we may change this Privacy Policy, such as a legislative change or a change in how we collect, use, or disclose your Personal Data. You can see the latest update date at the beginning of this Privacy Policy. We encourage you to review this Policy from time to time to ensure you are informed about how we protect your Personal Data. We work hard to keep you posted on material changes to this Policy.</w:t>
      </w:r>
    </w:p>
    <w:p w14:paraId="00000063" w14:textId="77777777" w:rsidR="00666A35" w:rsidRDefault="00AC297C">
      <w:pPr>
        <w:keepNext/>
        <w:keepLines/>
        <w:numPr>
          <w:ilvl w:val="0"/>
          <w:numId w:val="1"/>
        </w:numPr>
        <w:pBdr>
          <w:top w:val="nil"/>
          <w:left w:val="nil"/>
          <w:bottom w:val="nil"/>
          <w:right w:val="nil"/>
          <w:between w:val="nil"/>
        </w:pBdr>
        <w:spacing w:before="240"/>
        <w:ind w:left="0" w:firstLine="0"/>
        <w:jc w:val="both"/>
        <w:rPr>
          <w:rFonts w:ascii="Arial" w:eastAsia="Arial" w:hAnsi="Arial" w:cs="Arial"/>
          <w:color w:val="FD7035"/>
        </w:rPr>
      </w:pPr>
      <w:r>
        <w:rPr>
          <w:rFonts w:ascii="Arial" w:eastAsia="Arial" w:hAnsi="Arial" w:cs="Arial"/>
          <w:color w:val="FD7035"/>
        </w:rPr>
        <w:t>How can you contact us?</w:t>
      </w:r>
    </w:p>
    <w:p w14:paraId="00000064" w14:textId="77777777" w:rsidR="00666A35" w:rsidRDefault="00AC297C">
      <w:pPr>
        <w:pBdr>
          <w:top w:val="nil"/>
          <w:left w:val="nil"/>
          <w:bottom w:val="nil"/>
          <w:right w:val="nil"/>
          <w:between w:val="nil"/>
        </w:pBdr>
        <w:spacing w:before="200"/>
        <w:jc w:val="both"/>
        <w:rPr>
          <w:rFonts w:ascii="Arial" w:eastAsia="Arial" w:hAnsi="Arial" w:cs="Arial"/>
        </w:rPr>
      </w:pPr>
      <w:r>
        <w:rPr>
          <w:rFonts w:ascii="Arial" w:eastAsia="Arial" w:hAnsi="Arial" w:cs="Arial"/>
        </w:rPr>
        <w:t>If you have any questions or concerns about our privacy practices or would like to exercise a privacy right, you may contact Fusion MD’s Privacy Officer at the following address:</w:t>
      </w:r>
    </w:p>
    <w:p w14:paraId="00000065" w14:textId="77777777" w:rsidR="00666A35" w:rsidRDefault="00666A35">
      <w:pPr>
        <w:pBdr>
          <w:top w:val="nil"/>
          <w:left w:val="nil"/>
          <w:bottom w:val="nil"/>
          <w:right w:val="nil"/>
          <w:between w:val="nil"/>
        </w:pBdr>
        <w:spacing w:before="200"/>
        <w:jc w:val="both"/>
        <w:rPr>
          <w:rFonts w:ascii="Arial" w:eastAsia="Arial" w:hAnsi="Arial" w:cs="Arial"/>
        </w:rPr>
      </w:pPr>
    </w:p>
    <w:p w14:paraId="00000066" w14:textId="77777777" w:rsidR="00666A35" w:rsidRDefault="00AC297C">
      <w:pPr>
        <w:pBdr>
          <w:top w:val="nil"/>
          <w:left w:val="nil"/>
          <w:bottom w:val="nil"/>
          <w:right w:val="nil"/>
          <w:between w:val="nil"/>
        </w:pBdr>
        <w:spacing w:before="200"/>
        <w:ind w:left="720"/>
        <w:jc w:val="both"/>
        <w:rPr>
          <w:rFonts w:ascii="Arial" w:eastAsia="Arial" w:hAnsi="Arial" w:cs="Arial"/>
          <w:b/>
        </w:rPr>
      </w:pPr>
      <w:r>
        <w:rPr>
          <w:rFonts w:ascii="Arial" w:eastAsia="Arial" w:hAnsi="Arial" w:cs="Arial"/>
          <w:b/>
        </w:rPr>
        <w:t xml:space="preserve">Fusion MD Inc. </w:t>
      </w:r>
    </w:p>
    <w:p w14:paraId="00000067" w14:textId="77777777" w:rsidR="00666A35" w:rsidRDefault="00AC297C">
      <w:pPr>
        <w:pBdr>
          <w:top w:val="nil"/>
          <w:left w:val="nil"/>
          <w:bottom w:val="nil"/>
          <w:right w:val="nil"/>
          <w:between w:val="nil"/>
        </w:pBdr>
        <w:spacing w:after="0"/>
        <w:ind w:left="720"/>
        <w:jc w:val="both"/>
        <w:rPr>
          <w:rFonts w:ascii="Arial" w:eastAsia="Arial" w:hAnsi="Arial" w:cs="Arial"/>
        </w:rPr>
      </w:pPr>
      <w:r>
        <w:rPr>
          <w:rFonts w:ascii="Arial" w:eastAsia="Arial" w:hAnsi="Arial" w:cs="Arial"/>
        </w:rPr>
        <w:t>Privacy Officer</w:t>
      </w:r>
    </w:p>
    <w:p w14:paraId="00000068" w14:textId="77777777" w:rsidR="00666A35" w:rsidRDefault="00AC297C">
      <w:pPr>
        <w:pBdr>
          <w:top w:val="nil"/>
          <w:left w:val="nil"/>
          <w:bottom w:val="nil"/>
          <w:right w:val="nil"/>
          <w:between w:val="nil"/>
        </w:pBdr>
        <w:spacing w:after="0"/>
        <w:ind w:left="720"/>
        <w:jc w:val="both"/>
        <w:rPr>
          <w:rFonts w:ascii="Arial" w:eastAsia="Arial" w:hAnsi="Arial" w:cs="Arial"/>
        </w:rPr>
      </w:pPr>
      <w:r>
        <w:rPr>
          <w:rFonts w:ascii="Arial" w:eastAsia="Arial" w:hAnsi="Arial" w:cs="Arial"/>
        </w:rPr>
        <w:t>388 St Jacques Suite #900</w:t>
      </w:r>
    </w:p>
    <w:p w14:paraId="00000069" w14:textId="77777777" w:rsidR="00666A35" w:rsidRDefault="00AC297C">
      <w:pPr>
        <w:pBdr>
          <w:top w:val="nil"/>
          <w:left w:val="nil"/>
          <w:bottom w:val="nil"/>
          <w:right w:val="nil"/>
          <w:between w:val="nil"/>
        </w:pBdr>
        <w:spacing w:after="0"/>
        <w:ind w:left="720"/>
        <w:jc w:val="both"/>
        <w:rPr>
          <w:rFonts w:ascii="Arial" w:eastAsia="Arial" w:hAnsi="Arial" w:cs="Arial"/>
        </w:rPr>
      </w:pPr>
      <w:r>
        <w:rPr>
          <w:rFonts w:ascii="Arial" w:eastAsia="Arial" w:hAnsi="Arial" w:cs="Arial"/>
        </w:rPr>
        <w:t>Montreal, QC H2Y 1S1</w:t>
      </w:r>
    </w:p>
    <w:bookmarkStart w:id="100" w:name="_heading=h.6wgq37cm8j69" w:colFirst="0" w:colLast="0"/>
    <w:bookmarkEnd w:id="100"/>
    <w:p w14:paraId="0000006A" w14:textId="77777777" w:rsidR="00666A35" w:rsidRDefault="00AC297C">
      <w:pPr>
        <w:pBdr>
          <w:top w:val="nil"/>
          <w:left w:val="nil"/>
          <w:bottom w:val="nil"/>
          <w:right w:val="nil"/>
          <w:between w:val="nil"/>
        </w:pBdr>
        <w:spacing w:after="0"/>
        <w:ind w:left="720"/>
        <w:jc w:val="both"/>
        <w:rPr>
          <w:rFonts w:ascii="Arial" w:eastAsia="Arial" w:hAnsi="Arial" w:cs="Arial"/>
        </w:rPr>
      </w:pPr>
      <w:r>
        <w:fldChar w:fldCharType="begin"/>
      </w:r>
      <w:r>
        <w:instrText>HYPERLINK "mailto:compliance@fusionmdnetwork.com" \h</w:instrText>
      </w:r>
      <w:r>
        <w:fldChar w:fldCharType="separate"/>
      </w:r>
      <w:r>
        <w:rPr>
          <w:rFonts w:ascii="Arial" w:eastAsia="Arial" w:hAnsi="Arial" w:cs="Arial"/>
          <w:color w:val="0563C1"/>
          <w:u w:val="single"/>
        </w:rPr>
        <w:t>compliance@fusionmdnetwork.com</w:t>
      </w:r>
      <w:r>
        <w:rPr>
          <w:rFonts w:ascii="Arial" w:eastAsia="Arial" w:hAnsi="Arial" w:cs="Arial"/>
          <w:color w:val="0563C1"/>
          <w:u w:val="single"/>
        </w:rPr>
        <w:fldChar w:fldCharType="end"/>
      </w:r>
      <w:r>
        <w:rPr>
          <w:rFonts w:ascii="Arial" w:eastAsia="Arial" w:hAnsi="Arial" w:cs="Arial"/>
        </w:rPr>
        <w:t xml:space="preserve"> </w:t>
      </w:r>
    </w:p>
    <w:p w14:paraId="0000006B" w14:textId="77777777" w:rsidR="00666A35" w:rsidRDefault="00666A35">
      <w:pPr>
        <w:pBdr>
          <w:top w:val="nil"/>
          <w:left w:val="nil"/>
          <w:bottom w:val="nil"/>
          <w:right w:val="nil"/>
          <w:between w:val="nil"/>
        </w:pBdr>
        <w:spacing w:after="0" w:line="240" w:lineRule="auto"/>
        <w:jc w:val="both"/>
        <w:rPr>
          <w:rFonts w:ascii="Arial" w:eastAsia="Arial" w:hAnsi="Arial" w:cs="Arial"/>
          <w:color w:val="00549F"/>
        </w:rPr>
      </w:pPr>
    </w:p>
    <w:sectPr w:rsidR="00666A35">
      <w:headerReference w:type="even" r:id="rId11"/>
      <w:headerReference w:type="default" r:id="rId12"/>
      <w:footerReference w:type="default" r:id="rId13"/>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7" w:author="Author" w:initials="A">
    <w:p w14:paraId="6926CD9C" w14:textId="77777777" w:rsidR="00B2626E" w:rsidRDefault="00B2626E" w:rsidP="00B2626E">
      <w:pPr>
        <w:pStyle w:val="CommentText"/>
      </w:pPr>
      <w:r>
        <w:rPr>
          <w:rStyle w:val="CommentReference"/>
        </w:rPr>
        <w:annotationRef/>
      </w:r>
      <w:r>
        <w:t>Participate in</w:t>
      </w:r>
    </w:p>
  </w:comment>
  <w:comment w:id="10" w:author="Author" w:initials="A">
    <w:p w14:paraId="3E492BDB" w14:textId="7BBBE0C7" w:rsidR="00146807" w:rsidRDefault="00146807" w:rsidP="00146807">
      <w:pPr>
        <w:pStyle w:val="CommentText"/>
      </w:pPr>
      <w:r>
        <w:rPr>
          <w:rStyle w:val="CommentReference"/>
        </w:rPr>
        <w:annotationRef/>
      </w:r>
      <w:r>
        <w:t>Perhaps up above change it to “all together, “</w:t>
      </w:r>
      <w:r>
        <w:rPr>
          <w:b/>
          <w:bCs/>
        </w:rPr>
        <w:t>the Website</w:t>
      </w:r>
      <w:r>
        <w:t>” and here, “...access to the Website”</w:t>
      </w:r>
    </w:p>
  </w:comment>
  <w:comment w:id="11" w:author="Author" w:initials="A">
    <w:p w14:paraId="2A73DD20" w14:textId="4CBA109C" w:rsidR="00146807" w:rsidRDefault="00146807" w:rsidP="00146807">
      <w:pPr>
        <w:pStyle w:val="CommentText"/>
      </w:pPr>
      <w:r>
        <w:rPr>
          <w:rStyle w:val="CommentReference"/>
        </w:rPr>
        <w:annotationRef/>
      </w:r>
      <w:r>
        <w:t>Your registration for and participation in….</w:t>
      </w:r>
    </w:p>
  </w:comment>
  <w:comment w:id="16" w:author="Author" w:initials="A">
    <w:p w14:paraId="0BB2892D" w14:textId="77777777" w:rsidR="00146807" w:rsidRDefault="00146807" w:rsidP="00146807">
      <w:pPr>
        <w:pStyle w:val="CommentText"/>
      </w:pPr>
      <w:r>
        <w:rPr>
          <w:rStyle w:val="CommentReference"/>
        </w:rPr>
        <w:annotationRef/>
      </w:r>
      <w:r>
        <w:t xml:space="preserve">Same as above </w:t>
      </w:r>
    </w:p>
  </w:comment>
  <w:comment w:id="20" w:author="Author" w:initials="A">
    <w:p w14:paraId="00000077" w14:textId="486E67E1" w:rsidR="00666A35" w:rsidRDefault="00AC297C">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More info may be required concerning "Strategic planning and KOL activation".</w:t>
      </w:r>
    </w:p>
  </w:comment>
  <w:comment w:id="24" w:author="Author" w:initials="A">
    <w:p w14:paraId="00000079" w14:textId="77777777" w:rsidR="00666A35" w:rsidRDefault="00AC297C">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Confirm if there is collection of PI.</w:t>
      </w:r>
    </w:p>
  </w:comment>
  <w:comment w:id="28" w:author="Author" w:initials="A">
    <w:p w14:paraId="409988A2" w14:textId="77777777" w:rsidR="00B2626E" w:rsidRDefault="00B2626E" w:rsidP="00B2626E">
      <w:pPr>
        <w:pStyle w:val="CommentText"/>
      </w:pPr>
      <w:r>
        <w:rPr>
          <w:rStyle w:val="CommentReference"/>
        </w:rPr>
        <w:annotationRef/>
      </w:r>
      <w:r>
        <w:t xml:space="preserve">We collect Personal Data that you voluntarily provide to us, including when you register for the Services, express an interest in obtaining information about us, our products and Services, when you participate in our events, use The Website or otherwise when you contact us. We may also collect your Personal Data through service providers such as Survey Monkey. We collect this Personal Data to allow you to use our Services. </w:t>
      </w:r>
    </w:p>
  </w:comment>
  <w:comment w:id="29" w:author="Author" w:initials="A">
    <w:p w14:paraId="112BC96D" w14:textId="77777777" w:rsidR="00B2626E" w:rsidRDefault="00B2626E" w:rsidP="00B2626E">
      <w:pPr>
        <w:pStyle w:val="CommentText"/>
      </w:pPr>
      <w:r>
        <w:rPr>
          <w:rStyle w:val="CommentReference"/>
        </w:rPr>
        <w:annotationRef/>
      </w:r>
      <w:r>
        <w:t>This provides responses to the questions in which they were asked 😉</w:t>
      </w:r>
      <w:r>
        <w:br/>
        <w:t xml:space="preserve">What, then why. </w:t>
      </w:r>
    </w:p>
  </w:comment>
  <w:comment w:id="33" w:author="Author" w:initials="A">
    <w:p w14:paraId="00835FC7" w14:textId="5D7CB81B" w:rsidR="0088084F" w:rsidRDefault="0088084F" w:rsidP="0088084F">
      <w:pPr>
        <w:pStyle w:val="CommentText"/>
      </w:pPr>
      <w:r>
        <w:rPr>
          <w:rStyle w:val="CommentReference"/>
        </w:rPr>
        <w:annotationRef/>
      </w:r>
      <w:r>
        <w:t>Are there other platforms we use to collect personal information?</w:t>
      </w:r>
    </w:p>
  </w:comment>
  <w:comment w:id="34" w:author="Author" w:initials="A">
    <w:p w14:paraId="03976BCE" w14:textId="77777777" w:rsidR="00BD52AD" w:rsidRDefault="00BD52AD" w:rsidP="00BD52AD">
      <w:pPr>
        <w:pStyle w:val="CommentText"/>
      </w:pPr>
      <w:r>
        <w:rPr>
          <w:rStyle w:val="CommentReference"/>
        </w:rPr>
        <w:annotationRef/>
      </w:r>
      <w:r>
        <w:t xml:space="preserve">DocuSign? It uses cookies, etc </w:t>
      </w:r>
      <w:r>
        <w:br/>
        <w:t xml:space="preserve">SOMETIMES the video hosting sites Sprout and Vimeo and YouTube- if they logged in to view. (Don’t think they do this much anymore) and I think maybe they use cookies to track how far you got. </w:t>
      </w:r>
      <w:r>
        <w:br/>
      </w:r>
      <w:r>
        <w:br/>
      </w:r>
      <w:r>
        <w:br/>
      </w:r>
      <w:r>
        <w:br/>
      </w:r>
    </w:p>
  </w:comment>
  <w:comment w:id="37" w:author="Author" w:initials="A">
    <w:p w14:paraId="5B55AD7C" w14:textId="77777777" w:rsidR="00BD52AD" w:rsidRDefault="00BD52AD" w:rsidP="00BD52AD">
      <w:pPr>
        <w:pStyle w:val="CommentText"/>
      </w:pPr>
      <w:r>
        <w:rPr>
          <w:rStyle w:val="CommentReference"/>
        </w:rPr>
        <w:annotationRef/>
      </w:r>
      <w:r>
        <w:t>Register for and attend</w:t>
      </w:r>
    </w:p>
  </w:comment>
  <w:comment w:id="39" w:author="Author" w:initials="A">
    <w:p w14:paraId="2C50F117" w14:textId="77777777" w:rsidR="00BD52AD" w:rsidRDefault="00BD52AD" w:rsidP="00BD52AD">
      <w:pPr>
        <w:pStyle w:val="CommentText"/>
      </w:pPr>
      <w:r>
        <w:rPr>
          <w:rStyle w:val="CommentReference"/>
        </w:rPr>
        <w:annotationRef/>
      </w:r>
      <w:r>
        <w:t>for</w:t>
      </w:r>
    </w:p>
  </w:comment>
  <w:comment w:id="40" w:author="Author" w:initials="A">
    <w:p w14:paraId="0000007B" w14:textId="02807967" w:rsidR="00666A35" w:rsidRDefault="00AC297C">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Confirm if more information is collected.</w:t>
      </w:r>
    </w:p>
  </w:comment>
  <w:comment w:id="41" w:author="Author" w:initials="A">
    <w:p w14:paraId="627101C6" w14:textId="77777777" w:rsidR="00BD52AD" w:rsidRDefault="00BD52AD" w:rsidP="00BD52AD">
      <w:pPr>
        <w:pStyle w:val="CommentText"/>
      </w:pPr>
      <w:r>
        <w:rPr>
          <w:rStyle w:val="CommentReference"/>
        </w:rPr>
        <w:annotationRef/>
      </w:r>
      <w:r>
        <w:t xml:space="preserve">Address, tax id, business name, phone number(to generate contracts in DocuSign) </w:t>
      </w:r>
      <w:r>
        <w:br/>
        <w:t xml:space="preserve">phone number I think is also asked for during registrations. </w:t>
      </w:r>
    </w:p>
  </w:comment>
  <w:comment w:id="48" w:author="Author" w:initials="A">
    <w:p w14:paraId="29C446C1" w14:textId="23A66BB3" w:rsidR="00ED7EB3" w:rsidRDefault="00ED7EB3" w:rsidP="00ED7EB3">
      <w:pPr>
        <w:pStyle w:val="CommentText"/>
      </w:pPr>
      <w:r>
        <w:rPr>
          <w:rStyle w:val="CommentReference"/>
        </w:rPr>
        <w:annotationRef/>
      </w:r>
      <w:r>
        <w:t>Does this contradict with the sentence in section 11 (highlighted in blue below)?</w:t>
      </w:r>
    </w:p>
  </w:comment>
  <w:comment w:id="50" w:author="Author" w:initials="A">
    <w:p w14:paraId="00000075" w14:textId="2B396E28" w:rsidR="00666A35" w:rsidRDefault="00AC297C">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Confirm this.</w:t>
      </w:r>
    </w:p>
  </w:comment>
  <w:comment w:id="53" w:author="Author" w:initials="A">
    <w:p w14:paraId="4B059F2E" w14:textId="77777777" w:rsidR="00BD52AD" w:rsidRDefault="00BD52AD" w:rsidP="00BD52AD">
      <w:pPr>
        <w:pStyle w:val="CommentText"/>
      </w:pPr>
      <w:r>
        <w:rPr>
          <w:rStyle w:val="CommentReference"/>
        </w:rPr>
        <w:annotationRef/>
      </w:r>
      <w:r>
        <w:t>“may” in the correct word here</w:t>
      </w:r>
    </w:p>
  </w:comment>
  <w:comment w:id="56" w:author="Author" w:initials="A">
    <w:p w14:paraId="497FD400" w14:textId="77777777" w:rsidR="00BD52AD" w:rsidRDefault="00BD52AD" w:rsidP="00BD52AD">
      <w:pPr>
        <w:pStyle w:val="CommentText"/>
      </w:pPr>
      <w:r>
        <w:rPr>
          <w:rStyle w:val="CommentReference"/>
        </w:rPr>
        <w:annotationRef/>
      </w:r>
      <w:r>
        <w:t>Receive information from us or the client? They use the email lists for emails from the client too I think</w:t>
      </w:r>
    </w:p>
  </w:comment>
  <w:comment w:id="57" w:author="Author" w:initials="A">
    <w:p w14:paraId="271AFE28" w14:textId="77777777" w:rsidR="00C217A7" w:rsidRDefault="00C217A7" w:rsidP="00C217A7">
      <w:pPr>
        <w:pStyle w:val="CommentText"/>
      </w:pPr>
      <w:r>
        <w:rPr>
          <w:rStyle w:val="CommentReference"/>
        </w:rPr>
        <w:annotationRef/>
      </w:r>
      <w:r>
        <w:t>Oh - I see you have this below in Data Sharing</w:t>
      </w:r>
    </w:p>
  </w:comment>
  <w:comment w:id="58" w:author="Author" w:initials="A">
    <w:p w14:paraId="00000076" w14:textId="3EFB5655" w:rsidR="00666A35" w:rsidRDefault="00AC297C">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Confirm if this is applicable.</w:t>
      </w:r>
    </w:p>
  </w:comment>
  <w:comment w:id="59" w:author="Author" w:initials="A">
    <w:p w14:paraId="62AE841C" w14:textId="77777777" w:rsidR="00BD52AD" w:rsidRDefault="00BD52AD" w:rsidP="00BD52AD">
      <w:pPr>
        <w:pStyle w:val="CommentText"/>
      </w:pPr>
      <w:r>
        <w:rPr>
          <w:rStyle w:val="CommentReference"/>
        </w:rPr>
        <w:annotationRef/>
      </w:r>
      <w:r>
        <w:t>“your account”</w:t>
      </w:r>
      <w:r>
        <w:br/>
        <w:t>They can read the TOU and PP without ever logging in or even having an account</w:t>
      </w:r>
    </w:p>
  </w:comment>
  <w:comment w:id="60" w:author="Author" w:initials="A">
    <w:p w14:paraId="0000007A" w14:textId="30AF177F" w:rsidR="00666A35" w:rsidRDefault="00AC297C">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Confirm this.</w:t>
      </w:r>
    </w:p>
  </w:comment>
  <w:comment w:id="61" w:author="Author" w:initials="A">
    <w:p w14:paraId="065459E0" w14:textId="77777777" w:rsidR="00733824" w:rsidRDefault="00733824" w:rsidP="00733824">
      <w:pPr>
        <w:pStyle w:val="CommentText"/>
      </w:pPr>
      <w:r>
        <w:rPr>
          <w:rStyle w:val="CommentReference"/>
        </w:rPr>
        <w:annotationRef/>
      </w:r>
      <w:r>
        <w:t>The?</w:t>
      </w:r>
    </w:p>
  </w:comment>
  <w:comment w:id="63" w:author="Author" w:initials="A">
    <w:p w14:paraId="6ADBA423" w14:textId="77777777" w:rsidR="00340D07" w:rsidRDefault="00340D07" w:rsidP="00340D07">
      <w:pPr>
        <w:pStyle w:val="CommentText"/>
      </w:pPr>
      <w:r>
        <w:rPr>
          <w:rStyle w:val="CommentReference"/>
        </w:rPr>
        <w:annotationRef/>
      </w:r>
      <w:r>
        <w:t xml:space="preserve">Is this true? I don’t know. </w:t>
      </w:r>
    </w:p>
  </w:comment>
  <w:comment w:id="65" w:author="Author" w:initials="A">
    <w:p w14:paraId="00000071" w14:textId="6F120889" w:rsidR="00666A35" w:rsidRDefault="00AC297C">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Confirm if this is true.</w:t>
      </w:r>
    </w:p>
  </w:comment>
  <w:comment w:id="64" w:author="Author" w:initials="A">
    <w:p w14:paraId="083AE442" w14:textId="77777777" w:rsidR="0088084F" w:rsidRDefault="0088084F" w:rsidP="0088084F">
      <w:pPr>
        <w:pStyle w:val="CommentText"/>
      </w:pPr>
      <w:r>
        <w:rPr>
          <w:rStyle w:val="CommentReference"/>
        </w:rPr>
        <w:annotationRef/>
      </w:r>
      <w:r>
        <w:t>@April, please confirm if this is true</w:t>
      </w:r>
    </w:p>
  </w:comment>
  <w:comment w:id="66" w:author="Author" w:initials="A">
    <w:p w14:paraId="2EA17FFB" w14:textId="77777777" w:rsidR="00BB3496" w:rsidRDefault="00BB3496" w:rsidP="00BB3496">
      <w:pPr>
        <w:pStyle w:val="CommentText"/>
      </w:pPr>
      <w:r>
        <w:rPr>
          <w:rStyle w:val="CommentReference"/>
        </w:rPr>
        <w:annotationRef/>
      </w:r>
      <w:r>
        <w:t>I’ve asked the devs. Will get back to you with the response</w:t>
      </w:r>
    </w:p>
  </w:comment>
  <w:comment w:id="67" w:author="Author" w:initials="A">
    <w:p w14:paraId="7077F7D8" w14:textId="77777777" w:rsidR="00626A4D" w:rsidRDefault="00626A4D" w:rsidP="00626A4D">
      <w:pPr>
        <w:pStyle w:val="CommentText"/>
      </w:pPr>
      <w:r>
        <w:rPr>
          <w:rStyle w:val="CommentReference"/>
        </w:rPr>
        <w:annotationRef/>
      </w:r>
      <w:r>
        <w:t xml:space="preserve">Youa re correct. Our sites do not respond to these settings. </w:t>
      </w:r>
    </w:p>
  </w:comment>
  <w:comment w:id="77" w:author="Author" w:initials="A">
    <w:p w14:paraId="122C8961" w14:textId="77777777" w:rsidR="00C217A7" w:rsidRDefault="00C217A7" w:rsidP="00C217A7">
      <w:pPr>
        <w:pStyle w:val="CommentText"/>
      </w:pPr>
      <w:r>
        <w:rPr>
          <w:rStyle w:val="CommentReference"/>
        </w:rPr>
        <w:annotationRef/>
      </w:r>
      <w:r>
        <w:t>Not sure we do this marketing?</w:t>
      </w:r>
    </w:p>
  </w:comment>
  <w:comment w:id="86" w:author="Author" w:initials="A">
    <w:p w14:paraId="00000073" w14:textId="6B85A50E" w:rsidR="00666A35" w:rsidRDefault="00AC297C">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Confirm this.</w:t>
      </w:r>
    </w:p>
  </w:comment>
  <w:comment w:id="89" w:author="Author" w:initials="A">
    <w:p w14:paraId="00000078" w14:textId="77777777" w:rsidR="00666A35" w:rsidRDefault="00AC297C">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Confirm and add ther security measures.</w:t>
      </w:r>
    </w:p>
  </w:comment>
  <w:comment w:id="90" w:author="Author" w:initials="A">
    <w:p w14:paraId="37405EEA" w14:textId="77777777" w:rsidR="00C217A7" w:rsidRDefault="00C217A7" w:rsidP="00C217A7">
      <w:pPr>
        <w:pStyle w:val="CommentText"/>
      </w:pPr>
      <w:r>
        <w:rPr>
          <w:rStyle w:val="CommentReference"/>
        </w:rPr>
        <w:annotationRef/>
      </w:r>
      <w:r>
        <w:t>Backups are taken regularly on Digitial Ocean; the frequency, I think, is a setting</w:t>
      </w:r>
    </w:p>
  </w:comment>
  <w:comment w:id="92" w:author="Author" w:initials="A">
    <w:p w14:paraId="00000072" w14:textId="53A311D8" w:rsidR="00666A35" w:rsidRDefault="00AC297C">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Confirm this.</w:t>
      </w:r>
    </w:p>
  </w:comment>
  <w:comment w:id="94" w:author="Author" w:initials="A">
    <w:p w14:paraId="00000074" w14:textId="77777777" w:rsidR="00666A35" w:rsidRDefault="00AC297C">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Confirm this.</w:t>
      </w:r>
    </w:p>
  </w:comment>
  <w:comment w:id="95" w:author="Author" w:initials="A">
    <w:p w14:paraId="66464B56" w14:textId="77777777" w:rsidR="00C217A7" w:rsidRDefault="00C217A7" w:rsidP="00C217A7">
      <w:pPr>
        <w:pStyle w:val="CommentText"/>
      </w:pPr>
      <w:r>
        <w:rPr>
          <w:rStyle w:val="CommentReference"/>
        </w:rPr>
        <w:annotationRef/>
      </w:r>
      <w:r>
        <w:t xml:space="preserve">We don’t have a SOP right now for deleting data/clearing application databases, </w:t>
      </w:r>
    </w:p>
  </w:comment>
  <w:comment w:id="96" w:author="Author" w:initials="A">
    <w:p w14:paraId="7D27EE65" w14:textId="77777777" w:rsidR="00C217A7" w:rsidRDefault="00C217A7" w:rsidP="00C217A7">
      <w:pPr>
        <w:pStyle w:val="CommentText"/>
      </w:pPr>
      <w:r>
        <w:rPr>
          <w:rStyle w:val="CommentReference"/>
        </w:rPr>
        <w:annotationRef/>
      </w:r>
      <w:r>
        <w:t>of</w:t>
      </w:r>
    </w:p>
  </w:comment>
  <w:comment w:id="97" w:author="Author" w:initials="A">
    <w:p w14:paraId="5543C587" w14:textId="01FE2092" w:rsidR="00ED7EB3" w:rsidRDefault="00ED7EB3" w:rsidP="00ED7EB3">
      <w:pPr>
        <w:pStyle w:val="CommentText"/>
      </w:pPr>
      <w:r>
        <w:rPr>
          <w:rStyle w:val="CommentReference"/>
        </w:rPr>
        <w:annotationRef/>
      </w:r>
      <w:r>
        <w:t>Does this not apply to mentorship workshops/consult meetings?</w:t>
      </w:r>
    </w:p>
  </w:comment>
  <w:comment w:id="98" w:author="Author" w:initials="A">
    <w:p w14:paraId="3D03A2AF" w14:textId="77777777" w:rsidR="00273389" w:rsidRDefault="00273389" w:rsidP="00273389">
      <w:pPr>
        <w:pStyle w:val="CommentText"/>
      </w:pPr>
      <w:r>
        <w:rPr>
          <w:rStyle w:val="CommentReference"/>
        </w:rPr>
        <w:annotationRef/>
      </w:r>
      <w:r>
        <w:t>...cannot guarantee that no copies have been made, nor that it was not otherwise used by...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926CD9C" w15:done="0"/>
  <w15:commentEx w15:paraId="3E492BDB" w15:done="0"/>
  <w15:commentEx w15:paraId="2A73DD20" w15:done="0"/>
  <w15:commentEx w15:paraId="0BB2892D" w15:done="0"/>
  <w15:commentEx w15:paraId="00000077" w15:done="0"/>
  <w15:commentEx w15:paraId="00000079" w15:done="0"/>
  <w15:commentEx w15:paraId="409988A2" w15:done="0"/>
  <w15:commentEx w15:paraId="112BC96D" w15:paraIdParent="409988A2" w15:done="0"/>
  <w15:commentEx w15:paraId="00835FC7" w15:done="0"/>
  <w15:commentEx w15:paraId="03976BCE" w15:paraIdParent="00835FC7" w15:done="0"/>
  <w15:commentEx w15:paraId="5B55AD7C" w15:done="0"/>
  <w15:commentEx w15:paraId="2C50F117" w15:done="0"/>
  <w15:commentEx w15:paraId="0000007B" w15:done="0"/>
  <w15:commentEx w15:paraId="627101C6" w15:paraIdParent="0000007B" w15:done="0"/>
  <w15:commentEx w15:paraId="29C446C1" w15:done="0"/>
  <w15:commentEx w15:paraId="00000075" w15:done="0"/>
  <w15:commentEx w15:paraId="4B059F2E" w15:done="0"/>
  <w15:commentEx w15:paraId="497FD400" w15:done="0"/>
  <w15:commentEx w15:paraId="271AFE28" w15:paraIdParent="497FD400" w15:done="0"/>
  <w15:commentEx w15:paraId="00000076" w15:done="0"/>
  <w15:commentEx w15:paraId="62AE841C" w15:done="0"/>
  <w15:commentEx w15:paraId="0000007A" w15:done="0"/>
  <w15:commentEx w15:paraId="065459E0" w15:done="0"/>
  <w15:commentEx w15:paraId="6ADBA423" w15:done="0"/>
  <w15:commentEx w15:paraId="00000071" w15:done="0"/>
  <w15:commentEx w15:paraId="083AE442" w15:paraIdParent="00000071" w15:done="0"/>
  <w15:commentEx w15:paraId="2EA17FFB" w15:paraIdParent="00000071" w15:done="0"/>
  <w15:commentEx w15:paraId="7077F7D8" w15:paraIdParent="00000071" w15:done="0"/>
  <w15:commentEx w15:paraId="122C8961" w15:done="0"/>
  <w15:commentEx w15:paraId="00000073" w15:done="0"/>
  <w15:commentEx w15:paraId="00000078" w15:done="0"/>
  <w15:commentEx w15:paraId="37405EEA" w15:paraIdParent="00000078" w15:done="0"/>
  <w15:commentEx w15:paraId="00000072" w15:done="0"/>
  <w15:commentEx w15:paraId="00000074" w15:done="0"/>
  <w15:commentEx w15:paraId="66464B56" w15:paraIdParent="00000074" w15:done="0"/>
  <w15:commentEx w15:paraId="7D27EE65" w15:done="0"/>
  <w15:commentEx w15:paraId="5543C587" w15:done="0"/>
  <w15:commentEx w15:paraId="3D03A2A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926CD9C" w16cid:durableId="3FAF3CB9"/>
  <w16cid:commentId w16cid:paraId="3E492BDB" w16cid:durableId="260253AD"/>
  <w16cid:commentId w16cid:paraId="2A73DD20" w16cid:durableId="52041BF2"/>
  <w16cid:commentId w16cid:paraId="0BB2892D" w16cid:durableId="4439D536"/>
  <w16cid:commentId w16cid:paraId="00000077" w16cid:durableId="286F8532"/>
  <w16cid:commentId w16cid:paraId="00000079" w16cid:durableId="286F8531"/>
  <w16cid:commentId w16cid:paraId="409988A2" w16cid:durableId="05BECE32"/>
  <w16cid:commentId w16cid:paraId="112BC96D" w16cid:durableId="47226A54"/>
  <w16cid:commentId w16cid:paraId="00835FC7" w16cid:durableId="40608F9D"/>
  <w16cid:commentId w16cid:paraId="03976BCE" w16cid:durableId="7562DE73"/>
  <w16cid:commentId w16cid:paraId="5B55AD7C" w16cid:durableId="77AB89D8"/>
  <w16cid:commentId w16cid:paraId="2C50F117" w16cid:durableId="72B26451"/>
  <w16cid:commentId w16cid:paraId="0000007B" w16cid:durableId="286F8530"/>
  <w16cid:commentId w16cid:paraId="627101C6" w16cid:durableId="72D8AE79"/>
  <w16cid:commentId w16cid:paraId="29C446C1" w16cid:durableId="16C24F7F"/>
  <w16cid:commentId w16cid:paraId="00000075" w16cid:durableId="286F852F"/>
  <w16cid:commentId w16cid:paraId="4B059F2E" w16cid:durableId="40C8CD76"/>
  <w16cid:commentId w16cid:paraId="497FD400" w16cid:durableId="60E25620"/>
  <w16cid:commentId w16cid:paraId="271AFE28" w16cid:durableId="05F72962"/>
  <w16cid:commentId w16cid:paraId="00000076" w16cid:durableId="286F852E"/>
  <w16cid:commentId w16cid:paraId="62AE841C" w16cid:durableId="1339894C"/>
  <w16cid:commentId w16cid:paraId="0000007A" w16cid:durableId="286F852D"/>
  <w16cid:commentId w16cid:paraId="065459E0" w16cid:durableId="5806735C"/>
  <w16cid:commentId w16cid:paraId="6ADBA423" w16cid:durableId="756EF7D5"/>
  <w16cid:commentId w16cid:paraId="00000071" w16cid:durableId="286F852C"/>
  <w16cid:commentId w16cid:paraId="083AE442" w16cid:durableId="08F9298D"/>
  <w16cid:commentId w16cid:paraId="2EA17FFB" w16cid:durableId="562212C7"/>
  <w16cid:commentId w16cid:paraId="7077F7D8" w16cid:durableId="59A6E2E8"/>
  <w16cid:commentId w16cid:paraId="122C8961" w16cid:durableId="4A2DC3A4"/>
  <w16cid:commentId w16cid:paraId="00000073" w16cid:durableId="286F852B"/>
  <w16cid:commentId w16cid:paraId="00000078" w16cid:durableId="286F852A"/>
  <w16cid:commentId w16cid:paraId="37405EEA" w16cid:durableId="16AEFFD2"/>
  <w16cid:commentId w16cid:paraId="00000072" w16cid:durableId="286F8529"/>
  <w16cid:commentId w16cid:paraId="00000074" w16cid:durableId="286F8528"/>
  <w16cid:commentId w16cid:paraId="66464B56" w16cid:durableId="093FCA42"/>
  <w16cid:commentId w16cid:paraId="7D27EE65" w16cid:durableId="11204D6A"/>
  <w16cid:commentId w16cid:paraId="5543C587" w16cid:durableId="4CA41009"/>
  <w16cid:commentId w16cid:paraId="3D03A2AF" w16cid:durableId="007BC89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599C6F" w14:textId="77777777" w:rsidR="0014598A" w:rsidRDefault="0014598A">
      <w:pPr>
        <w:spacing w:after="0" w:line="240" w:lineRule="auto"/>
      </w:pPr>
      <w:r>
        <w:separator/>
      </w:r>
    </w:p>
  </w:endnote>
  <w:endnote w:type="continuationSeparator" w:id="0">
    <w:p w14:paraId="0639A83E" w14:textId="77777777" w:rsidR="0014598A" w:rsidRDefault="00145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w:charset w:val="00"/>
    <w:family w:val="swiss"/>
    <w:pitch w:val="variable"/>
    <w:sig w:usb0="E00082FF" w:usb1="400078FF" w:usb2="00000021"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70" w14:textId="77777777" w:rsidR="00666A35" w:rsidRDefault="00666A3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B0E0CC" w14:textId="77777777" w:rsidR="0014598A" w:rsidRDefault="0014598A">
      <w:pPr>
        <w:spacing w:after="0" w:line="240" w:lineRule="auto"/>
      </w:pPr>
      <w:r>
        <w:separator/>
      </w:r>
    </w:p>
  </w:footnote>
  <w:footnote w:type="continuationSeparator" w:id="0">
    <w:p w14:paraId="7C971E3C" w14:textId="77777777" w:rsidR="0014598A" w:rsidRDefault="001459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6C" w14:textId="77777777" w:rsidR="00666A35" w:rsidRDefault="00AC297C">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sidR="00000000">
      <w:rPr>
        <w:color w:val="000000"/>
      </w:rPr>
      <w:fldChar w:fldCharType="separate"/>
    </w:r>
    <w:r>
      <w:rPr>
        <w:color w:val="000000"/>
      </w:rPr>
      <w:fldChar w:fldCharType="end"/>
    </w:r>
  </w:p>
  <w:p w14:paraId="0000006D" w14:textId="77777777" w:rsidR="00666A35" w:rsidRDefault="00666A35">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6E" w14:textId="4C0A5065" w:rsidR="00666A35" w:rsidRDefault="00AC297C">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A067E">
      <w:rPr>
        <w:noProof/>
        <w:color w:val="000000"/>
      </w:rPr>
      <w:t>1</w:t>
    </w:r>
    <w:r>
      <w:rPr>
        <w:color w:val="000000"/>
      </w:rPr>
      <w:fldChar w:fldCharType="end"/>
    </w:r>
  </w:p>
  <w:p w14:paraId="0000006F" w14:textId="77777777" w:rsidR="00666A35" w:rsidRDefault="00666A35">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11EC7"/>
    <w:multiLevelType w:val="multilevel"/>
    <w:tmpl w:val="F4CE0AB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 w15:restartNumberingAfterBreak="0">
    <w:nsid w:val="04282E29"/>
    <w:multiLevelType w:val="multilevel"/>
    <w:tmpl w:val="201896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6B23144"/>
    <w:multiLevelType w:val="multilevel"/>
    <w:tmpl w:val="53C2AAD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BD83AC4"/>
    <w:multiLevelType w:val="multilevel"/>
    <w:tmpl w:val="650CD722"/>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4" w15:restartNumberingAfterBreak="0">
    <w:nsid w:val="5A9663A5"/>
    <w:multiLevelType w:val="multilevel"/>
    <w:tmpl w:val="08201260"/>
    <w:lvl w:ilvl="0">
      <w:start w:val="2"/>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5DC7D6B"/>
    <w:multiLevelType w:val="multilevel"/>
    <w:tmpl w:val="8E8CF6EE"/>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6" w15:restartNumberingAfterBreak="0">
    <w:nsid w:val="75E63C35"/>
    <w:multiLevelType w:val="multilevel"/>
    <w:tmpl w:val="EBB2C15C"/>
    <w:lvl w:ilvl="0">
      <w:start w:val="3"/>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08359191">
    <w:abstractNumId w:val="6"/>
  </w:num>
  <w:num w:numId="2" w16cid:durableId="1637908156">
    <w:abstractNumId w:val="2"/>
  </w:num>
  <w:num w:numId="3" w16cid:durableId="1207723096">
    <w:abstractNumId w:val="0"/>
  </w:num>
  <w:num w:numId="4" w16cid:durableId="863833043">
    <w:abstractNumId w:val="3"/>
  </w:num>
  <w:num w:numId="5" w16cid:durableId="1558275070">
    <w:abstractNumId w:val="1"/>
  </w:num>
  <w:num w:numId="6" w16cid:durableId="1878540815">
    <w:abstractNumId w:val="5"/>
  </w:num>
  <w:num w:numId="7" w16cid:durableId="21121235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trackRevision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A35"/>
    <w:rsid w:val="0014598A"/>
    <w:rsid w:val="00146807"/>
    <w:rsid w:val="001A067E"/>
    <w:rsid w:val="00273389"/>
    <w:rsid w:val="00340D07"/>
    <w:rsid w:val="003D5657"/>
    <w:rsid w:val="005D546D"/>
    <w:rsid w:val="005F46AF"/>
    <w:rsid w:val="00616FFD"/>
    <w:rsid w:val="00626A4D"/>
    <w:rsid w:val="00666A35"/>
    <w:rsid w:val="00733824"/>
    <w:rsid w:val="007E4D22"/>
    <w:rsid w:val="0088084F"/>
    <w:rsid w:val="008F21DC"/>
    <w:rsid w:val="00AC297C"/>
    <w:rsid w:val="00B2626E"/>
    <w:rsid w:val="00BB3496"/>
    <w:rsid w:val="00BD52AD"/>
    <w:rsid w:val="00C217A7"/>
    <w:rsid w:val="00C31223"/>
    <w:rsid w:val="00DE4D47"/>
    <w:rsid w:val="00ED7EB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81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CA" w:eastAsia="fr-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paragraph" w:customStyle="1" w:styleId="Normal0">
    <w:name w:val="Normal0"/>
    <w:qFormat/>
  </w:style>
  <w:style w:type="paragraph" w:customStyle="1" w:styleId="heading10">
    <w:name w:val="heading 10"/>
    <w:basedOn w:val="Normal0"/>
    <w:next w:val="Normal0"/>
    <w:link w:val="Heading1Char"/>
    <w:uiPriority w:val="9"/>
    <w:qFormat/>
    <w:pPr>
      <w:keepNext/>
      <w:keepLines/>
      <w:spacing w:before="240" w:after="0"/>
      <w:outlineLvl w:val="0"/>
    </w:pPr>
    <w:rPr>
      <w:color w:val="2F5496"/>
      <w:sz w:val="32"/>
      <w:szCs w:val="32"/>
    </w:rPr>
  </w:style>
  <w:style w:type="paragraph" w:customStyle="1" w:styleId="heading20">
    <w:name w:val="heading 20"/>
    <w:basedOn w:val="Normal0"/>
    <w:next w:val="Normal0"/>
    <w:uiPriority w:val="9"/>
    <w:semiHidden/>
    <w:unhideWhenUsed/>
    <w:qFormat/>
    <w:pPr>
      <w:keepNext/>
      <w:keepLines/>
      <w:spacing w:before="360" w:after="80"/>
      <w:outlineLvl w:val="1"/>
    </w:pPr>
    <w:rPr>
      <w:b/>
      <w:sz w:val="36"/>
      <w:szCs w:val="36"/>
    </w:rPr>
  </w:style>
  <w:style w:type="paragraph" w:customStyle="1" w:styleId="heading30">
    <w:name w:val="heading 30"/>
    <w:basedOn w:val="Normal0"/>
    <w:next w:val="Normal0"/>
    <w:uiPriority w:val="9"/>
    <w:semiHidden/>
    <w:unhideWhenUsed/>
    <w:qFormat/>
    <w:pPr>
      <w:keepNext/>
      <w:keepLines/>
      <w:spacing w:before="280" w:after="80"/>
      <w:outlineLvl w:val="2"/>
    </w:pPr>
    <w:rPr>
      <w:b/>
      <w:sz w:val="28"/>
      <w:szCs w:val="28"/>
    </w:rPr>
  </w:style>
  <w:style w:type="paragraph" w:customStyle="1" w:styleId="heading40">
    <w:name w:val="heading 40"/>
    <w:basedOn w:val="Normal0"/>
    <w:next w:val="Normal0"/>
    <w:uiPriority w:val="9"/>
    <w:semiHidden/>
    <w:unhideWhenUsed/>
    <w:qFormat/>
    <w:pPr>
      <w:keepNext/>
      <w:keepLines/>
      <w:spacing w:before="240" w:after="40"/>
      <w:outlineLvl w:val="3"/>
    </w:pPr>
    <w:rPr>
      <w:b/>
      <w:sz w:val="24"/>
      <w:szCs w:val="24"/>
    </w:rPr>
  </w:style>
  <w:style w:type="paragraph" w:customStyle="1" w:styleId="heading50">
    <w:name w:val="heading 50"/>
    <w:basedOn w:val="Normal0"/>
    <w:next w:val="Normal0"/>
    <w:uiPriority w:val="9"/>
    <w:semiHidden/>
    <w:unhideWhenUsed/>
    <w:qFormat/>
    <w:pPr>
      <w:keepNext/>
      <w:keepLines/>
      <w:spacing w:before="220" w:after="40"/>
      <w:outlineLvl w:val="4"/>
    </w:pPr>
    <w:rPr>
      <w:b/>
    </w:rPr>
  </w:style>
  <w:style w:type="paragraph" w:customStyle="1" w:styleId="heading60">
    <w:name w:val="heading 60"/>
    <w:basedOn w:val="Normal0"/>
    <w:next w:val="Normal0"/>
    <w:uiPriority w:val="9"/>
    <w:semiHidden/>
    <w:unhideWhenUsed/>
    <w:qFormat/>
    <w:pPr>
      <w:keepNext/>
      <w:keepLines/>
      <w:spacing w:before="200" w:after="40"/>
      <w:outlineLvl w:val="5"/>
    </w:pPr>
    <w:rPr>
      <w:b/>
      <w:sz w:val="20"/>
      <w:szCs w:val="20"/>
    </w:rPr>
  </w:style>
  <w:style w:type="table" w:customStyle="1" w:styleId="NormalTable0">
    <w:name w:val="Normal Table0"/>
    <w:uiPriority w:val="99"/>
    <w:tblPr>
      <w:tblInd w:w="0" w:type="dxa"/>
      <w:tblCellMar>
        <w:top w:w="0" w:type="dxa"/>
        <w:left w:w="108" w:type="dxa"/>
        <w:bottom w:w="0" w:type="dxa"/>
        <w:right w:w="108" w:type="dxa"/>
      </w:tblCellMar>
    </w:tblPr>
  </w:style>
  <w:style w:type="paragraph" w:customStyle="1" w:styleId="Title0">
    <w:name w:val="Title0"/>
    <w:basedOn w:val="Normal0"/>
    <w:next w:val="Normal0"/>
    <w:uiPriority w:val="10"/>
    <w:qFormat/>
    <w:pPr>
      <w:keepNext/>
      <w:keepLines/>
      <w:spacing w:before="480" w:after="120"/>
    </w:pPr>
    <w:rPr>
      <w:b/>
      <w:sz w:val="72"/>
      <w:szCs w:val="72"/>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0"/>
    <w:uiPriority w:val="34"/>
    <w:qFormat/>
    <w:pPr>
      <w:ind w:left="720"/>
      <w:contextualSpacing/>
    </w:pPr>
  </w:style>
  <w:style w:type="character" w:customStyle="1" w:styleId="Heading1Char">
    <w:name w:val="Heading 1 Char"/>
    <w:basedOn w:val="DefaultParagraphFont"/>
    <w:link w:val="heading10"/>
    <w:uiPriority w:val="9"/>
    <w:rPr>
      <w:color w:val="2F5496"/>
      <w:sz w:val="32"/>
      <w:szCs w:val="32"/>
    </w:r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CommentText">
    <w:name w:val="annotation text"/>
    <w:basedOn w:val="Normal0"/>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BE23CD"/>
    <w:rPr>
      <w:b/>
      <w:bCs/>
    </w:rPr>
  </w:style>
  <w:style w:type="character" w:customStyle="1" w:styleId="CommentSubjectChar">
    <w:name w:val="Comment Subject Char"/>
    <w:basedOn w:val="CommentTextChar"/>
    <w:link w:val="CommentSubject"/>
    <w:uiPriority w:val="99"/>
    <w:semiHidden/>
    <w:rsid w:val="00BE23CD"/>
    <w:rPr>
      <w:b/>
      <w:bCs/>
      <w:sz w:val="20"/>
      <w:szCs w:val="20"/>
    </w:rPr>
  </w:style>
  <w:style w:type="paragraph" w:styleId="Revision">
    <w:name w:val="Revision"/>
    <w:hidden/>
    <w:uiPriority w:val="99"/>
    <w:semiHidden/>
    <w:rsid w:val="00BE23CD"/>
    <w:pPr>
      <w:spacing w:after="0" w:line="240" w:lineRule="auto"/>
    </w:pPr>
  </w:style>
  <w:style w:type="character" w:styleId="Mention">
    <w:name w:val="Mention"/>
    <w:basedOn w:val="DefaultParagraphFont"/>
    <w:uiPriority w:val="99"/>
    <w:unhideWhenUsed/>
    <w:rsid w:val="008637D5"/>
    <w:rPr>
      <w:color w:val="2B579A"/>
      <w:shd w:val="clear" w:color="auto" w:fill="E1DFDD"/>
    </w:rPr>
  </w:style>
  <w:style w:type="paragraph" w:styleId="BodyText">
    <w:name w:val="Body Text"/>
    <w:basedOn w:val="Normal0"/>
    <w:link w:val="BodyTextChar"/>
    <w:uiPriority w:val="9"/>
    <w:qFormat/>
    <w:rsid w:val="00616C49"/>
    <w:pPr>
      <w:spacing w:before="240" w:after="0" w:line="240" w:lineRule="auto"/>
      <w:jc w:val="both"/>
    </w:pPr>
    <w:rPr>
      <w:rFonts w:asciiTheme="minorHAnsi" w:eastAsia="Times New Roman" w:hAnsiTheme="minorHAnsi" w:cs="Times New Roman"/>
      <w:sz w:val="24"/>
      <w:lang w:val="fr-CA"/>
    </w:rPr>
  </w:style>
  <w:style w:type="character" w:customStyle="1" w:styleId="BodyTextChar">
    <w:name w:val="Body Text Char"/>
    <w:basedOn w:val="DefaultParagraphFont"/>
    <w:link w:val="BodyText"/>
    <w:uiPriority w:val="9"/>
    <w:rsid w:val="00616C49"/>
    <w:rPr>
      <w:rFonts w:asciiTheme="minorHAnsi" w:eastAsia="Times New Roman" w:hAnsiTheme="minorHAnsi" w:cs="Times New Roman"/>
      <w:sz w:val="24"/>
      <w:lang w:val="fr-CA"/>
    </w:rPr>
  </w:style>
  <w:style w:type="table" w:styleId="TableGrid">
    <w:name w:val="Table Grid"/>
    <w:basedOn w:val="NormalTable00"/>
    <w:uiPriority w:val="39"/>
    <w:rsid w:val="00616C49"/>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unhideWhenUsed/>
    <w:rsid w:val="005D5CA9"/>
    <w:rPr>
      <w:color w:val="605E5C"/>
      <w:shd w:val="clear" w:color="auto" w:fill="E1DFDD"/>
    </w:rPr>
  </w:style>
  <w:style w:type="character" w:customStyle="1" w:styleId="normaltextrun">
    <w:name w:val="normaltextrun"/>
    <w:basedOn w:val="DefaultParagraphFont"/>
    <w:rsid w:val="003D3329"/>
  </w:style>
  <w:style w:type="character" w:customStyle="1" w:styleId="eop">
    <w:name w:val="eop"/>
    <w:basedOn w:val="DefaultParagraphFont"/>
    <w:rsid w:val="003D3329"/>
  </w:style>
  <w:style w:type="paragraph" w:styleId="Header">
    <w:name w:val="header"/>
    <w:basedOn w:val="Normal0"/>
    <w:link w:val="HeaderChar"/>
    <w:uiPriority w:val="99"/>
    <w:unhideWhenUsed/>
    <w:rsid w:val="008A43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4331"/>
  </w:style>
  <w:style w:type="paragraph" w:styleId="Footer">
    <w:name w:val="footer"/>
    <w:basedOn w:val="Normal0"/>
    <w:link w:val="FooterChar"/>
    <w:uiPriority w:val="99"/>
    <w:unhideWhenUsed/>
    <w:rsid w:val="008A43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4331"/>
  </w:style>
  <w:style w:type="character" w:styleId="PageNumber">
    <w:name w:val="page number"/>
    <w:basedOn w:val="DefaultParagraphFont"/>
    <w:uiPriority w:val="99"/>
    <w:semiHidden/>
    <w:unhideWhenUsed/>
    <w:rsid w:val="008A4331"/>
  </w:style>
  <w:style w:type="table" w:customStyle="1" w:styleId="8">
    <w:name w:val="8"/>
    <w:basedOn w:val="NormalTable0"/>
    <w:pPr>
      <w:spacing w:after="0" w:line="240" w:lineRule="auto"/>
    </w:pPr>
    <w:tblPr>
      <w:tblStyleRowBandSize w:val="1"/>
      <w:tblStyleColBandSize w:val="1"/>
    </w:tblPr>
  </w:style>
  <w:style w:type="table" w:customStyle="1" w:styleId="7">
    <w:name w:val="7"/>
    <w:basedOn w:val="NormalTable0"/>
    <w:pPr>
      <w:spacing w:after="0" w:line="240" w:lineRule="auto"/>
    </w:pPr>
    <w:tblPr>
      <w:tblStyleRowBandSize w:val="1"/>
      <w:tblStyleColBandSize w:val="1"/>
    </w:tblPr>
  </w:style>
  <w:style w:type="table" w:customStyle="1" w:styleId="6">
    <w:name w:val="6"/>
    <w:basedOn w:val="NormalTable0"/>
    <w:pPr>
      <w:spacing w:after="0" w:line="240" w:lineRule="auto"/>
    </w:pPr>
    <w:tblPr>
      <w:tblStyleRowBandSize w:val="1"/>
      <w:tblStyleColBandSize w:val="1"/>
    </w:tblPr>
  </w:style>
  <w:style w:type="table" w:customStyle="1" w:styleId="5">
    <w:name w:val="5"/>
    <w:basedOn w:val="NormalTable0"/>
    <w:pPr>
      <w:spacing w:after="0" w:line="240" w:lineRule="auto"/>
    </w:pPr>
    <w:tblPr>
      <w:tblStyleRowBandSize w:val="1"/>
      <w:tblStyleColBandSize w:val="1"/>
    </w:tblPr>
  </w:style>
  <w:style w:type="paragraph" w:customStyle="1" w:styleId="Normal00">
    <w:name w:val="Normal00"/>
    <w:qFormat/>
    <w:rsid w:val="00D20FF9"/>
  </w:style>
  <w:style w:type="paragraph" w:customStyle="1" w:styleId="heading100">
    <w:name w:val="heading 100"/>
    <w:basedOn w:val="Normal00"/>
    <w:next w:val="Normal00"/>
    <w:uiPriority w:val="9"/>
    <w:qFormat/>
    <w:rsid w:val="00D20F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customStyle="1" w:styleId="heading200">
    <w:name w:val="heading 200"/>
    <w:basedOn w:val="Normal00"/>
    <w:next w:val="Normal00"/>
    <w:uiPriority w:val="9"/>
    <w:semiHidden/>
    <w:unhideWhenUsed/>
    <w:qFormat/>
    <w:rsid w:val="00D20FF9"/>
    <w:pPr>
      <w:keepNext/>
      <w:keepLines/>
      <w:spacing w:before="360" w:after="80"/>
      <w:outlineLvl w:val="1"/>
    </w:pPr>
    <w:rPr>
      <w:b/>
      <w:sz w:val="36"/>
      <w:szCs w:val="36"/>
    </w:rPr>
  </w:style>
  <w:style w:type="paragraph" w:customStyle="1" w:styleId="heading300">
    <w:name w:val="heading 300"/>
    <w:basedOn w:val="Normal00"/>
    <w:next w:val="Normal00"/>
    <w:uiPriority w:val="9"/>
    <w:semiHidden/>
    <w:unhideWhenUsed/>
    <w:qFormat/>
    <w:rsid w:val="00D20FF9"/>
    <w:pPr>
      <w:keepNext/>
      <w:keepLines/>
      <w:spacing w:before="280" w:after="80"/>
      <w:outlineLvl w:val="2"/>
    </w:pPr>
    <w:rPr>
      <w:b/>
      <w:sz w:val="28"/>
      <w:szCs w:val="28"/>
    </w:rPr>
  </w:style>
  <w:style w:type="paragraph" w:customStyle="1" w:styleId="heading400">
    <w:name w:val="heading 400"/>
    <w:basedOn w:val="Normal00"/>
    <w:next w:val="Normal00"/>
    <w:uiPriority w:val="9"/>
    <w:semiHidden/>
    <w:unhideWhenUsed/>
    <w:qFormat/>
    <w:rsid w:val="00D20FF9"/>
    <w:pPr>
      <w:keepNext/>
      <w:keepLines/>
      <w:spacing w:before="240" w:after="40"/>
      <w:outlineLvl w:val="3"/>
    </w:pPr>
    <w:rPr>
      <w:b/>
      <w:sz w:val="24"/>
      <w:szCs w:val="24"/>
    </w:rPr>
  </w:style>
  <w:style w:type="paragraph" w:customStyle="1" w:styleId="heading500">
    <w:name w:val="heading 500"/>
    <w:basedOn w:val="Normal00"/>
    <w:next w:val="Normal00"/>
    <w:uiPriority w:val="9"/>
    <w:semiHidden/>
    <w:unhideWhenUsed/>
    <w:qFormat/>
    <w:rsid w:val="00D20FF9"/>
    <w:pPr>
      <w:keepNext/>
      <w:keepLines/>
      <w:spacing w:before="220" w:after="40"/>
      <w:outlineLvl w:val="4"/>
    </w:pPr>
    <w:rPr>
      <w:b/>
    </w:rPr>
  </w:style>
  <w:style w:type="paragraph" w:customStyle="1" w:styleId="heading600">
    <w:name w:val="heading 600"/>
    <w:basedOn w:val="Normal00"/>
    <w:next w:val="Normal00"/>
    <w:uiPriority w:val="9"/>
    <w:semiHidden/>
    <w:unhideWhenUsed/>
    <w:qFormat/>
    <w:rsid w:val="00D20FF9"/>
    <w:pPr>
      <w:keepNext/>
      <w:keepLines/>
      <w:spacing w:before="200" w:after="40"/>
      <w:outlineLvl w:val="5"/>
    </w:pPr>
    <w:rPr>
      <w:b/>
      <w:sz w:val="20"/>
      <w:szCs w:val="20"/>
    </w:rPr>
  </w:style>
  <w:style w:type="table" w:customStyle="1" w:styleId="NormalTable00">
    <w:name w:val="Normal Table00"/>
    <w:uiPriority w:val="99"/>
    <w:semiHidden/>
    <w:unhideWhenUsed/>
    <w:rsid w:val="00D20FF9"/>
    <w:tblPr>
      <w:tblInd w:w="0" w:type="dxa"/>
      <w:tblCellMar>
        <w:top w:w="0" w:type="dxa"/>
        <w:left w:w="108" w:type="dxa"/>
        <w:bottom w:w="0" w:type="dxa"/>
        <w:right w:w="108" w:type="dxa"/>
      </w:tblCellMar>
    </w:tblPr>
  </w:style>
  <w:style w:type="paragraph" w:customStyle="1" w:styleId="Title00">
    <w:name w:val="Title00"/>
    <w:basedOn w:val="Normal00"/>
    <w:next w:val="Normal00"/>
    <w:uiPriority w:val="10"/>
    <w:qFormat/>
    <w:rsid w:val="00D20FF9"/>
    <w:pPr>
      <w:keepNext/>
      <w:keepLines/>
      <w:spacing w:before="480" w:after="120"/>
    </w:pPr>
    <w:rPr>
      <w:b/>
      <w:sz w:val="72"/>
      <w:szCs w:val="72"/>
    </w:rPr>
  </w:style>
  <w:style w:type="paragraph" w:customStyle="1" w:styleId="Subtitle0">
    <w:name w:val="Subtitle0"/>
    <w:basedOn w:val="Normal00"/>
    <w:next w:val="Normal00"/>
    <w:rsid w:val="00D20FF9"/>
    <w:pPr>
      <w:keepNext/>
      <w:keepLines/>
      <w:spacing w:before="360" w:after="80"/>
    </w:pPr>
    <w:rPr>
      <w:rFonts w:ascii="Georgia" w:eastAsia="Georgia" w:hAnsi="Georgia" w:cs="Georgia"/>
      <w:i/>
      <w:color w:val="666666"/>
      <w:sz w:val="48"/>
      <w:szCs w:val="48"/>
    </w:rPr>
  </w:style>
  <w:style w:type="paragraph" w:customStyle="1" w:styleId="Subtitle1">
    <w:name w:val="Subtitle1"/>
    <w:basedOn w:val="Normal0"/>
    <w:next w:val="Normal0"/>
    <w:pPr>
      <w:keepNext/>
      <w:keepLines/>
      <w:spacing w:before="360" w:after="80"/>
    </w:pPr>
    <w:rPr>
      <w:rFonts w:ascii="Georgia" w:eastAsia="Georgia" w:hAnsi="Georgia" w:cs="Georgia"/>
      <w:i/>
      <w:color w:val="666666"/>
      <w:sz w:val="48"/>
      <w:szCs w:val="48"/>
    </w:rPr>
  </w:style>
  <w:style w:type="table" w:customStyle="1" w:styleId="4">
    <w:name w:val="4"/>
    <w:basedOn w:val="NormalTable0"/>
    <w:pPr>
      <w:spacing w:after="0" w:line="240" w:lineRule="auto"/>
    </w:pPr>
    <w:tblPr>
      <w:tblStyleRowBandSize w:val="1"/>
      <w:tblStyleColBandSize w:val="1"/>
    </w:tblPr>
  </w:style>
  <w:style w:type="table" w:customStyle="1" w:styleId="3">
    <w:name w:val="3"/>
    <w:basedOn w:val="NormalTable0"/>
    <w:pPr>
      <w:spacing w:after="0" w:line="240" w:lineRule="auto"/>
    </w:pPr>
    <w:tblPr>
      <w:tblStyleRowBandSize w:val="1"/>
      <w:tblStyleColBandSize w:val="1"/>
    </w:tblPr>
  </w:style>
  <w:style w:type="character" w:styleId="FollowedHyperlink">
    <w:name w:val="FollowedHyperlink"/>
    <w:basedOn w:val="DefaultParagraphFont"/>
    <w:uiPriority w:val="99"/>
    <w:semiHidden/>
    <w:unhideWhenUsed/>
    <w:rsid w:val="00826AA1"/>
    <w:rPr>
      <w:color w:val="954F72" w:themeColor="followedHyperlink"/>
      <w:u w:val="single"/>
    </w:r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table" w:customStyle="1" w:styleId="a">
    <w:basedOn w:val="TableNormal3"/>
    <w:tblPr>
      <w:tblStyleRowBandSize w:val="1"/>
      <w:tblStyleColBandSize w:val="1"/>
      <w:tblCellMar>
        <w:left w:w="115" w:type="dxa"/>
        <w:right w:w="115" w:type="dxa"/>
      </w:tblCellMar>
    </w:tblPr>
  </w:style>
  <w:style w:type="table" w:customStyle="1" w:styleId="a0">
    <w:basedOn w:val="TableNormal3"/>
    <w:tblPr>
      <w:tblStyleRowBandSize w:val="1"/>
      <w:tblStyleColBandSize w:val="1"/>
      <w:tblCellMar>
        <w:left w:w="115" w:type="dxa"/>
        <w:right w:w="115" w:type="dxa"/>
      </w:tblCellMar>
    </w:tblPr>
  </w:style>
  <w:style w:type="table" w:customStyle="1" w:styleId="a1">
    <w:basedOn w:val="TableNormal3"/>
    <w:tblPr>
      <w:tblStyleRowBandSize w:val="1"/>
      <w:tblStyleColBandSize w:val="1"/>
      <w:tblCellMar>
        <w:left w:w="115" w:type="dxa"/>
        <w:right w:w="115" w:type="dxa"/>
      </w:tblCellMar>
    </w:tblPr>
  </w:style>
  <w:style w:type="table" w:customStyle="1" w:styleId="a2">
    <w:basedOn w:val="TableNormal3"/>
    <w:tblPr>
      <w:tblStyleRowBandSize w:val="1"/>
      <w:tblStyleColBandSize w:val="1"/>
      <w:tblCellMar>
        <w:left w:w="115" w:type="dxa"/>
        <w:right w:w="115" w:type="dxa"/>
      </w:tblCellMar>
    </w:tblPr>
  </w:style>
  <w:style w:type="table" w:customStyle="1" w:styleId="a3">
    <w:basedOn w:val="TableNormal3"/>
    <w:tblPr>
      <w:tblStyleRowBandSize w:val="1"/>
      <w:tblStyleColBandSize w:val="1"/>
      <w:tblCellMar>
        <w:left w:w="115" w:type="dxa"/>
        <w:right w:w="115" w:type="dxa"/>
      </w:tblCellMar>
    </w:tblPr>
  </w:style>
  <w:style w:type="table" w:customStyle="1" w:styleId="a4">
    <w:basedOn w:val="TableNormal3"/>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54CE4-DA00-4FB3-930E-2E6C87603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2584</Words>
  <Characters>14731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2024-07-22T20:31:00Z</dcterms:created>
  <dcterms:modified xsi:type="dcterms:W3CDTF">2024-07-22T20:31:00Z</dcterms:modified>
</cp:coreProperties>
</file>